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宋体" w:hAnsi="宋体"/>
          <w:b/>
          <w:color w:val="000000"/>
          <w:sz w:val="48"/>
          <w:szCs w:val="48"/>
        </w:rPr>
      </w:pPr>
      <w:bookmarkStart w:id="0" w:name="_Toc23029"/>
      <w:bookmarkStart w:id="1" w:name="_Toc406146550"/>
      <w:bookmarkStart w:id="2" w:name="_Toc402861916"/>
      <w:bookmarkStart w:id="3" w:name="_Toc19287"/>
      <w:bookmarkStart w:id="4" w:name="_Toc368656810"/>
      <w:bookmarkStart w:id="5" w:name="_Toc397666833"/>
      <w:bookmarkStart w:id="6" w:name="_Toc362396675"/>
      <w:bookmarkStart w:id="7" w:name="_Toc224103301"/>
      <w:bookmarkStart w:id="8" w:name="_Toc353957503"/>
      <w:bookmarkStart w:id="9" w:name="_Toc200359240"/>
      <w:bookmarkStart w:id="10" w:name="_Toc402862119"/>
      <w:bookmarkStart w:id="11" w:name="_Toc200359429"/>
      <w:bookmarkStart w:id="12" w:name="_Toc271132450"/>
      <w:bookmarkStart w:id="13" w:name="_Toc17875"/>
    </w:p>
    <w:p>
      <w:pPr>
        <w:autoSpaceDE w:val="0"/>
        <w:autoSpaceDN w:val="0"/>
        <w:adjustRightInd w:val="0"/>
        <w:snapToGrid w:val="0"/>
        <w:spacing w:line="360" w:lineRule="auto"/>
        <w:ind w:firstLine="361" w:firstLineChars="100"/>
        <w:jc w:val="left"/>
        <w:rPr>
          <w:rFonts w:hint="eastAsia" w:ascii="宋体" w:hAnsi="宋体" w:eastAsia="宋体"/>
          <w:b/>
          <w:bCs/>
          <w:color w:val="auto"/>
          <w:kern w:val="0"/>
          <w:sz w:val="36"/>
          <w:szCs w:val="40"/>
          <w:lang w:eastAsia="zh-CN"/>
        </w:rPr>
      </w:pPr>
      <w:r>
        <w:rPr>
          <w:rFonts w:hint="eastAsia" w:ascii="宋体" w:hAnsi="宋体"/>
          <w:b/>
          <w:bCs/>
          <w:color w:val="000000"/>
          <w:kern w:val="0"/>
          <w:sz w:val="36"/>
          <w:szCs w:val="40"/>
        </w:rPr>
        <w:t>项</w:t>
      </w:r>
      <w:r>
        <w:rPr>
          <w:rFonts w:hint="eastAsia" w:ascii="宋体" w:hAnsi="宋体"/>
          <w:b/>
          <w:bCs/>
          <w:color w:val="auto"/>
          <w:kern w:val="0"/>
          <w:sz w:val="36"/>
          <w:szCs w:val="40"/>
        </w:rPr>
        <w:t>目名称：</w:t>
      </w:r>
      <w:r>
        <w:rPr>
          <w:rFonts w:hint="eastAsia" w:ascii="宋体" w:hAnsi="宋体"/>
          <w:b/>
          <w:bCs/>
          <w:color w:val="auto"/>
          <w:kern w:val="0"/>
          <w:sz w:val="36"/>
          <w:szCs w:val="40"/>
          <w:lang w:eastAsia="zh-CN"/>
        </w:rPr>
        <w:t>大足区人民医院3.0T核磁共振主体加固工程</w:t>
      </w:r>
    </w:p>
    <w:p>
      <w:pPr>
        <w:autoSpaceDE w:val="0"/>
        <w:autoSpaceDN w:val="0"/>
        <w:adjustRightInd w:val="0"/>
        <w:snapToGrid w:val="0"/>
        <w:spacing w:line="360" w:lineRule="auto"/>
        <w:ind w:firstLine="361" w:firstLineChars="100"/>
        <w:jc w:val="left"/>
        <w:rPr>
          <w:rFonts w:hint="eastAsia" w:ascii="宋体" w:hAnsi="宋体" w:eastAsia="宋体"/>
          <w:b/>
          <w:bCs/>
          <w:color w:val="auto"/>
          <w:kern w:val="0"/>
          <w:sz w:val="36"/>
          <w:szCs w:val="40"/>
          <w:lang w:eastAsia="zh-CN"/>
        </w:rPr>
      </w:pPr>
      <w:r>
        <w:rPr>
          <w:rFonts w:hint="eastAsia" w:ascii="宋体" w:hAnsi="宋体"/>
          <w:b/>
          <w:bCs/>
          <w:color w:val="auto"/>
          <w:kern w:val="0"/>
          <w:sz w:val="36"/>
          <w:szCs w:val="40"/>
        </w:rPr>
        <w:t>项目编号：</w:t>
      </w:r>
      <w:r>
        <w:rPr>
          <w:rFonts w:hint="eastAsia" w:ascii="宋体" w:hAnsi="宋体"/>
          <w:b/>
          <w:bCs/>
          <w:color w:val="auto"/>
          <w:kern w:val="0"/>
          <w:sz w:val="36"/>
          <w:szCs w:val="40"/>
          <w:lang w:eastAsia="zh-CN"/>
        </w:rPr>
        <w:t>GCZB21016</w:t>
      </w:r>
    </w:p>
    <w:p>
      <w:pPr>
        <w:autoSpaceDE w:val="0"/>
        <w:autoSpaceDN w:val="0"/>
        <w:adjustRightInd w:val="0"/>
        <w:snapToGrid w:val="0"/>
        <w:spacing w:line="360" w:lineRule="auto"/>
        <w:jc w:val="left"/>
        <w:rPr>
          <w:rFonts w:ascii="宋体" w:hAnsi="宋体" w:cs="MingLiU"/>
          <w:kern w:val="0"/>
          <w:sz w:val="32"/>
          <w:szCs w:val="32"/>
        </w:rPr>
      </w:pPr>
    </w:p>
    <w:p>
      <w:pPr>
        <w:pStyle w:val="2"/>
        <w:rPr>
          <w:rFonts w:ascii="宋体" w:hAnsi="宋体" w:cs="MingLiU"/>
          <w:kern w:val="0"/>
          <w:sz w:val="32"/>
          <w:szCs w:val="32"/>
        </w:rPr>
      </w:pPr>
    </w:p>
    <w:p>
      <w:pPr>
        <w:rPr>
          <w:rFonts w:ascii="宋体" w:hAnsi="宋体" w:cs="MingLiU"/>
          <w:kern w:val="0"/>
          <w:sz w:val="32"/>
          <w:szCs w:val="32"/>
        </w:rPr>
      </w:pPr>
    </w:p>
    <w:p>
      <w:pPr>
        <w:pStyle w:val="2"/>
      </w:pPr>
    </w:p>
    <w:p>
      <w:pPr>
        <w:autoSpaceDE w:val="0"/>
        <w:autoSpaceDN w:val="0"/>
        <w:adjustRightInd w:val="0"/>
        <w:snapToGrid w:val="0"/>
        <w:spacing w:line="360" w:lineRule="auto"/>
        <w:jc w:val="left"/>
        <w:rPr>
          <w:rFonts w:ascii="宋体" w:hAnsi="宋体" w:cs="MingLiU"/>
          <w:kern w:val="0"/>
          <w:sz w:val="20"/>
        </w:rPr>
      </w:pPr>
    </w:p>
    <w:p>
      <w:pPr>
        <w:autoSpaceDE w:val="0"/>
        <w:autoSpaceDN w:val="0"/>
        <w:adjustRightInd w:val="0"/>
        <w:snapToGrid w:val="0"/>
        <w:spacing w:line="360" w:lineRule="auto"/>
        <w:jc w:val="center"/>
        <w:rPr>
          <w:rFonts w:ascii="宋体" w:hAnsi="宋体" w:cs="MingLiU"/>
          <w:b/>
          <w:kern w:val="0"/>
          <w:sz w:val="72"/>
          <w:szCs w:val="40"/>
        </w:rPr>
      </w:pPr>
      <w:r>
        <w:rPr>
          <w:rFonts w:hint="eastAsia" w:ascii="宋体" w:hAnsi="宋体" w:cs="MingLiU"/>
          <w:b/>
          <w:kern w:val="0"/>
          <w:sz w:val="72"/>
          <w:szCs w:val="40"/>
        </w:rPr>
        <w:t>竞争性比选文件</w:t>
      </w:r>
    </w:p>
    <w:p>
      <w:pPr>
        <w:spacing w:line="520" w:lineRule="exact"/>
        <w:ind w:firstLine="482" w:firstLineChars="150"/>
        <w:jc w:val="center"/>
        <w:rPr>
          <w:rFonts w:ascii="宋体" w:hAnsi="宋体"/>
          <w:b/>
          <w:sz w:val="32"/>
        </w:rPr>
      </w:pPr>
    </w:p>
    <w:p>
      <w:pPr>
        <w:spacing w:line="520" w:lineRule="exact"/>
        <w:ind w:firstLine="482" w:firstLineChars="150"/>
        <w:rPr>
          <w:rFonts w:ascii="宋体" w:hAnsi="宋体"/>
          <w:b/>
          <w:sz w:val="32"/>
        </w:rPr>
      </w:pPr>
    </w:p>
    <w:p>
      <w:pPr>
        <w:spacing w:line="520" w:lineRule="exact"/>
        <w:ind w:firstLine="482" w:firstLineChars="150"/>
        <w:rPr>
          <w:rFonts w:ascii="宋体" w:hAnsi="宋体"/>
          <w:b/>
          <w:sz w:val="32"/>
        </w:rPr>
      </w:pPr>
    </w:p>
    <w:p>
      <w:pPr>
        <w:spacing w:line="520" w:lineRule="exact"/>
        <w:ind w:firstLine="482" w:firstLineChars="150"/>
        <w:rPr>
          <w:rFonts w:ascii="宋体" w:hAnsi="宋体"/>
          <w:b/>
          <w:sz w:val="32"/>
        </w:rPr>
      </w:pPr>
    </w:p>
    <w:p>
      <w:pPr>
        <w:spacing w:line="520" w:lineRule="exact"/>
        <w:ind w:firstLine="482" w:firstLineChars="150"/>
        <w:rPr>
          <w:rFonts w:ascii="宋体" w:hAnsi="宋体"/>
          <w:b/>
          <w:sz w:val="32"/>
        </w:rPr>
      </w:pPr>
    </w:p>
    <w:p>
      <w:pPr>
        <w:pStyle w:val="14"/>
      </w:pPr>
    </w:p>
    <w:p>
      <w:pPr>
        <w:spacing w:line="520" w:lineRule="exact"/>
        <w:ind w:firstLine="482" w:firstLineChars="150"/>
        <w:rPr>
          <w:rFonts w:ascii="宋体" w:hAnsi="宋体"/>
          <w:b/>
          <w:sz w:val="32"/>
        </w:rPr>
      </w:pPr>
    </w:p>
    <w:p>
      <w:pPr>
        <w:autoSpaceDE w:val="0"/>
        <w:autoSpaceDN w:val="0"/>
        <w:adjustRightInd w:val="0"/>
        <w:snapToGrid w:val="0"/>
        <w:spacing w:line="360" w:lineRule="auto"/>
        <w:ind w:firstLine="715" w:firstLineChars="200"/>
        <w:jc w:val="left"/>
        <w:rPr>
          <w:rFonts w:hint="eastAsia" w:ascii="宋体" w:hAnsi="宋体" w:cs="MingLiU"/>
          <w:b/>
          <w:w w:val="99"/>
          <w:kern w:val="0"/>
          <w:sz w:val="36"/>
          <w:szCs w:val="36"/>
        </w:rPr>
      </w:pPr>
      <w:r>
        <w:rPr>
          <w:rFonts w:hint="eastAsia" w:ascii="宋体" w:hAnsi="宋体" w:cs="MingLiU"/>
          <w:b/>
          <w:w w:val="99"/>
          <w:kern w:val="0"/>
          <w:sz w:val="36"/>
          <w:szCs w:val="36"/>
        </w:rPr>
        <w:t>招   标  人：</w:t>
      </w:r>
      <w:r>
        <w:rPr>
          <w:rFonts w:hint="eastAsia" w:ascii="宋体" w:hAnsi="宋体" w:cs="MingLiU"/>
          <w:b/>
          <w:w w:val="99"/>
          <w:kern w:val="0"/>
          <w:sz w:val="36"/>
          <w:szCs w:val="36"/>
          <w:u w:val="single"/>
        </w:rPr>
        <w:t xml:space="preserve">重庆市大足区人民医院 </w:t>
      </w:r>
    </w:p>
    <w:p>
      <w:pPr>
        <w:pStyle w:val="10"/>
        <w:ind w:firstLine="359"/>
        <w:rPr>
          <w:rFonts w:hint="eastAsia" w:ascii="宋体" w:hAnsi="宋体" w:cs="MingLiU"/>
          <w:b/>
          <w:w w:val="99"/>
          <w:kern w:val="0"/>
          <w:sz w:val="36"/>
          <w:szCs w:val="36"/>
        </w:rPr>
      </w:pPr>
    </w:p>
    <w:p>
      <w:pPr>
        <w:tabs>
          <w:tab w:val="left" w:pos="6219"/>
        </w:tabs>
        <w:autoSpaceDE w:val="0"/>
        <w:autoSpaceDN w:val="0"/>
        <w:adjustRightInd w:val="0"/>
        <w:snapToGrid w:val="0"/>
        <w:spacing w:line="360" w:lineRule="auto"/>
        <w:ind w:firstLine="693" w:firstLineChars="194"/>
        <w:jc w:val="left"/>
        <w:rPr>
          <w:rFonts w:hint="eastAsia" w:ascii="宋体" w:hAnsi="宋体" w:eastAsia="宋体" w:cs="MingLiU"/>
          <w:b/>
          <w:w w:val="99"/>
          <w:kern w:val="0"/>
          <w:sz w:val="36"/>
          <w:szCs w:val="36"/>
          <w:lang w:eastAsia="zh-CN"/>
        </w:rPr>
      </w:pPr>
      <w:r>
        <w:rPr>
          <w:rFonts w:hint="eastAsia" w:ascii="宋体" w:hAnsi="宋体" w:cs="MingLiU"/>
          <w:b/>
          <w:w w:val="99"/>
          <w:kern w:val="0"/>
          <w:sz w:val="36"/>
          <w:szCs w:val="36"/>
        </w:rPr>
        <w:t>代 理 机 构：</w:t>
      </w:r>
      <w:r>
        <w:rPr>
          <w:rFonts w:hint="eastAsia" w:ascii="宋体" w:hAnsi="宋体" w:cs="MingLiU"/>
          <w:b/>
          <w:w w:val="99"/>
          <w:kern w:val="0"/>
          <w:sz w:val="36"/>
          <w:szCs w:val="36"/>
          <w:u w:val="single"/>
        </w:rPr>
        <w:t xml:space="preserve"> 重庆鸿兴招标代理有限公司</w:t>
      </w:r>
      <w:r>
        <w:rPr>
          <w:rFonts w:hint="eastAsia" w:ascii="宋体" w:hAnsi="宋体" w:cs="MingLiU"/>
          <w:b/>
          <w:w w:val="99"/>
          <w:kern w:val="0"/>
          <w:sz w:val="36"/>
          <w:szCs w:val="36"/>
          <w:u w:val="single"/>
          <w:lang w:val="en-US" w:eastAsia="zh-CN"/>
        </w:rPr>
        <w:t xml:space="preserve"> </w:t>
      </w:r>
    </w:p>
    <w:p>
      <w:pPr>
        <w:pStyle w:val="14"/>
        <w:rPr>
          <w:rFonts w:ascii="宋体" w:hAnsi="宋体" w:cs="MingLiU"/>
          <w:b/>
          <w:w w:val="99"/>
          <w:kern w:val="0"/>
          <w:sz w:val="36"/>
          <w:szCs w:val="36"/>
        </w:rPr>
      </w:pPr>
    </w:p>
    <w:p>
      <w:pPr>
        <w:pStyle w:val="14"/>
        <w:rPr>
          <w:rFonts w:ascii="宋体" w:hAnsi="宋体" w:cs="MingLiU"/>
          <w:b/>
          <w:w w:val="99"/>
          <w:kern w:val="0"/>
          <w:sz w:val="36"/>
          <w:szCs w:val="36"/>
        </w:rPr>
      </w:pPr>
    </w:p>
    <w:p>
      <w:pPr>
        <w:pStyle w:val="14"/>
        <w:rPr>
          <w:rFonts w:ascii="宋体" w:hAnsi="宋体" w:cs="MingLiU"/>
          <w:b/>
          <w:w w:val="99"/>
          <w:kern w:val="0"/>
          <w:sz w:val="36"/>
          <w:szCs w:val="36"/>
        </w:rPr>
      </w:pPr>
    </w:p>
    <w:p>
      <w:pPr>
        <w:pStyle w:val="14"/>
        <w:jc w:val="center"/>
        <w:rPr>
          <w:rFonts w:ascii="宋体" w:hAnsi="宋体" w:cs="MingLiU"/>
          <w:b/>
          <w:w w:val="99"/>
          <w:kern w:val="0"/>
          <w:sz w:val="36"/>
          <w:szCs w:val="36"/>
        </w:rPr>
      </w:pPr>
      <w:r>
        <w:rPr>
          <w:rFonts w:hint="eastAsia" w:ascii="宋体" w:hAnsi="宋体" w:cs="MingLiU"/>
          <w:b/>
          <w:w w:val="99"/>
          <w:kern w:val="0"/>
          <w:sz w:val="36"/>
          <w:szCs w:val="36"/>
        </w:rPr>
        <w:t>202</w:t>
      </w:r>
      <w:r>
        <w:rPr>
          <w:rFonts w:hint="eastAsia" w:ascii="宋体" w:hAnsi="宋体" w:cs="MingLiU"/>
          <w:b/>
          <w:w w:val="99"/>
          <w:kern w:val="0"/>
          <w:sz w:val="36"/>
          <w:szCs w:val="36"/>
          <w:lang w:val="en-US" w:eastAsia="zh-CN"/>
        </w:rPr>
        <w:t>1</w:t>
      </w:r>
      <w:r>
        <w:rPr>
          <w:rFonts w:hint="eastAsia" w:ascii="宋体" w:hAnsi="宋体" w:cs="MingLiU"/>
          <w:b/>
          <w:w w:val="99"/>
          <w:kern w:val="0"/>
          <w:sz w:val="36"/>
          <w:szCs w:val="36"/>
        </w:rPr>
        <w:t>年</w:t>
      </w:r>
      <w:r>
        <w:rPr>
          <w:rFonts w:hint="eastAsia" w:ascii="宋体" w:hAnsi="宋体" w:cs="MingLiU"/>
          <w:b/>
          <w:w w:val="99"/>
          <w:kern w:val="0"/>
          <w:sz w:val="36"/>
          <w:szCs w:val="36"/>
          <w:lang w:val="en-US" w:eastAsia="zh-CN"/>
        </w:rPr>
        <w:t>2</w:t>
      </w:r>
      <w:r>
        <w:rPr>
          <w:rFonts w:hint="eastAsia" w:ascii="宋体" w:hAnsi="宋体" w:cs="MingLiU"/>
          <w:b/>
          <w:w w:val="99"/>
          <w:kern w:val="0"/>
          <w:sz w:val="36"/>
          <w:szCs w:val="36"/>
        </w:rPr>
        <w:t>月</w:t>
      </w:r>
    </w:p>
    <w:p>
      <w:pPr>
        <w:pStyle w:val="14"/>
        <w:rPr>
          <w:rFonts w:ascii="宋体" w:hAnsi="宋体" w:cs="MingLiU"/>
          <w:b/>
          <w:w w:val="99"/>
          <w:kern w:val="0"/>
          <w:sz w:val="28"/>
          <w:szCs w:val="28"/>
        </w:rPr>
      </w:pPr>
    </w:p>
    <w:p>
      <w:pPr>
        <w:pStyle w:val="14"/>
        <w:spacing w:line="480" w:lineRule="auto"/>
        <w:jc w:val="left"/>
        <w:rPr>
          <w:rFonts w:ascii="宋体" w:hAnsi="宋体" w:cs="MingLiU"/>
          <w:b/>
          <w:w w:val="99"/>
          <w:kern w:val="0"/>
          <w:sz w:val="28"/>
          <w:szCs w:val="28"/>
        </w:rPr>
      </w:pPr>
    </w:p>
    <w:p>
      <w:pPr>
        <w:pStyle w:val="10"/>
        <w:spacing w:line="600" w:lineRule="auto"/>
        <w:ind w:firstLine="663" w:firstLineChars="300"/>
        <w:jc w:val="left"/>
        <w:rPr>
          <w:rFonts w:hint="eastAsia" w:ascii="宋体" w:hAnsi="宋体" w:cs="宋体"/>
          <w:b/>
          <w:kern w:val="0"/>
          <w:position w:val="-2"/>
          <w:sz w:val="22"/>
          <w:szCs w:val="22"/>
        </w:rPr>
      </w:pPr>
      <w:r>
        <w:rPr>
          <w:rFonts w:hint="eastAsia" w:ascii="宋体" w:hAnsi="宋体" w:cs="宋体"/>
          <w:b/>
          <w:kern w:val="0"/>
          <w:position w:val="-2"/>
          <w:sz w:val="22"/>
          <w:szCs w:val="22"/>
        </w:rPr>
        <w:t>第一章比选公告</w:t>
      </w:r>
    </w:p>
    <w:p>
      <w:pPr>
        <w:spacing w:line="600" w:lineRule="auto"/>
        <w:ind w:firstLine="663" w:firstLineChars="300"/>
        <w:jc w:val="left"/>
        <w:rPr>
          <w:rFonts w:hint="eastAsia" w:ascii="宋体" w:hAnsi="宋体" w:cs="宋体"/>
          <w:b/>
          <w:kern w:val="0"/>
          <w:position w:val="-2"/>
          <w:sz w:val="22"/>
          <w:szCs w:val="22"/>
        </w:rPr>
      </w:pPr>
      <w:r>
        <w:rPr>
          <w:rFonts w:hint="eastAsia" w:ascii="宋体" w:hAnsi="宋体" w:cs="宋体"/>
          <w:b/>
          <w:kern w:val="0"/>
          <w:position w:val="-2"/>
          <w:sz w:val="22"/>
          <w:szCs w:val="22"/>
        </w:rPr>
        <w:t>第二章投标人须知</w:t>
      </w:r>
    </w:p>
    <w:p>
      <w:pPr>
        <w:spacing w:line="600" w:lineRule="auto"/>
        <w:ind w:firstLine="663" w:firstLineChars="300"/>
        <w:jc w:val="left"/>
        <w:rPr>
          <w:rFonts w:hint="eastAsia" w:ascii="宋体" w:hAnsi="宋体" w:cs="宋体"/>
          <w:b/>
          <w:kern w:val="0"/>
          <w:position w:val="-2"/>
          <w:sz w:val="22"/>
          <w:szCs w:val="22"/>
        </w:rPr>
      </w:pPr>
      <w:r>
        <w:rPr>
          <w:rFonts w:hint="eastAsia" w:ascii="宋体" w:hAnsi="宋体" w:cs="宋体"/>
          <w:b/>
          <w:kern w:val="0"/>
          <w:position w:val="-2"/>
          <w:sz w:val="22"/>
          <w:szCs w:val="22"/>
        </w:rPr>
        <w:t>第三章评标办法</w:t>
      </w:r>
    </w:p>
    <w:p>
      <w:pPr>
        <w:spacing w:line="600" w:lineRule="auto"/>
        <w:jc w:val="left"/>
        <w:rPr>
          <w:rFonts w:hint="eastAsia" w:ascii="宋体" w:hAnsi="宋体" w:cs="宋体"/>
          <w:b/>
          <w:kern w:val="0"/>
          <w:position w:val="-2"/>
          <w:sz w:val="22"/>
          <w:szCs w:val="22"/>
        </w:rPr>
      </w:pPr>
      <w:r>
        <w:rPr>
          <w:rFonts w:hint="eastAsia" w:ascii="宋体" w:hAnsi="宋体" w:cs="宋体"/>
          <w:b/>
          <w:kern w:val="0"/>
          <w:position w:val="-2"/>
          <w:sz w:val="22"/>
          <w:szCs w:val="22"/>
        </w:rPr>
        <w:t xml:space="preserve">      </w:t>
      </w:r>
      <w:r>
        <w:rPr>
          <w:rFonts w:hint="eastAsia" w:ascii="宋体" w:hAnsi="宋体" w:cs="宋体"/>
          <w:b/>
          <w:kern w:val="0"/>
          <w:position w:val="-2"/>
          <w:sz w:val="22"/>
          <w:szCs w:val="22"/>
        </w:rPr>
        <w:fldChar w:fldCharType="begin"/>
      </w:r>
      <w:r>
        <w:rPr>
          <w:rFonts w:hint="eastAsia" w:ascii="宋体" w:hAnsi="宋体" w:cs="宋体"/>
          <w:b/>
          <w:kern w:val="0"/>
          <w:position w:val="-2"/>
          <w:sz w:val="22"/>
          <w:szCs w:val="22"/>
        </w:rPr>
        <w:instrText xml:space="preserve"> HYPERLINK "file:///H:\\大足区宝顶镇城镇环境整治工程修改版\\挂网文件\\招标文件\\大足区宝顶镇城镇环境整治工程修改版.doc" \l "_Toc387303143" </w:instrText>
      </w:r>
      <w:r>
        <w:rPr>
          <w:rFonts w:hint="eastAsia" w:ascii="宋体" w:hAnsi="宋体" w:cs="宋体"/>
          <w:b/>
          <w:kern w:val="0"/>
          <w:position w:val="-2"/>
          <w:sz w:val="22"/>
          <w:szCs w:val="22"/>
        </w:rPr>
        <w:fldChar w:fldCharType="separate"/>
      </w:r>
      <w:r>
        <w:rPr>
          <w:rFonts w:hint="eastAsia" w:ascii="宋体" w:hAnsi="宋体" w:cs="宋体"/>
          <w:b/>
          <w:kern w:val="0"/>
          <w:position w:val="-2"/>
          <w:sz w:val="22"/>
          <w:szCs w:val="22"/>
        </w:rPr>
        <w:t>第四章合同条款及格式</w:t>
      </w:r>
      <w:r>
        <w:rPr>
          <w:rFonts w:hint="eastAsia" w:ascii="宋体" w:hAnsi="宋体" w:cs="宋体"/>
          <w:b/>
          <w:kern w:val="0"/>
          <w:position w:val="-2"/>
          <w:sz w:val="22"/>
          <w:szCs w:val="22"/>
        </w:rPr>
        <w:fldChar w:fldCharType="end"/>
      </w:r>
    </w:p>
    <w:p>
      <w:pPr>
        <w:spacing w:line="600" w:lineRule="auto"/>
        <w:jc w:val="left"/>
        <w:rPr>
          <w:rFonts w:hint="eastAsia" w:ascii="宋体" w:hAnsi="宋体" w:cs="宋体"/>
          <w:b/>
          <w:kern w:val="0"/>
          <w:position w:val="-2"/>
          <w:sz w:val="22"/>
          <w:szCs w:val="22"/>
        </w:rPr>
      </w:pPr>
      <w:r>
        <w:rPr>
          <w:rFonts w:hint="eastAsia" w:ascii="宋体" w:hAnsi="宋体" w:cs="宋体"/>
          <w:b/>
          <w:kern w:val="0"/>
          <w:position w:val="-2"/>
          <w:sz w:val="22"/>
          <w:szCs w:val="22"/>
        </w:rPr>
        <w:t xml:space="preserve">      </w:t>
      </w:r>
      <w:r>
        <w:rPr>
          <w:rFonts w:hint="eastAsia" w:ascii="宋体" w:hAnsi="宋体" w:cs="宋体"/>
          <w:b/>
          <w:kern w:val="0"/>
          <w:position w:val="-2"/>
          <w:sz w:val="22"/>
          <w:szCs w:val="22"/>
        </w:rPr>
        <w:fldChar w:fldCharType="begin"/>
      </w:r>
      <w:r>
        <w:rPr>
          <w:rFonts w:hint="eastAsia" w:ascii="宋体" w:hAnsi="宋体" w:cs="宋体"/>
          <w:b/>
          <w:kern w:val="0"/>
          <w:position w:val="-2"/>
          <w:sz w:val="22"/>
          <w:szCs w:val="22"/>
        </w:rPr>
        <w:instrText xml:space="preserve"> HYPERLINK "file:///H:\\大足区宝顶镇城镇环境整治工程修改版\\挂网文件\\招标文件\\大足区宝顶镇城镇环境整治工程修改版.doc" \l "_Toc387303215" </w:instrText>
      </w:r>
      <w:r>
        <w:rPr>
          <w:rFonts w:hint="eastAsia" w:ascii="宋体" w:hAnsi="宋体" w:cs="宋体"/>
          <w:b/>
          <w:kern w:val="0"/>
          <w:position w:val="-2"/>
          <w:sz w:val="22"/>
          <w:szCs w:val="22"/>
        </w:rPr>
        <w:fldChar w:fldCharType="separate"/>
      </w:r>
      <w:r>
        <w:rPr>
          <w:rFonts w:hint="eastAsia" w:ascii="宋体" w:hAnsi="宋体" w:cs="宋体"/>
          <w:b/>
          <w:kern w:val="0"/>
          <w:position w:val="-2"/>
          <w:sz w:val="22"/>
          <w:szCs w:val="22"/>
        </w:rPr>
        <w:t>第五章投标文件格式</w:t>
      </w:r>
      <w:r>
        <w:rPr>
          <w:rFonts w:hint="eastAsia" w:ascii="宋体" w:hAnsi="宋体" w:cs="宋体"/>
          <w:b/>
          <w:kern w:val="0"/>
          <w:position w:val="-2"/>
          <w:sz w:val="22"/>
          <w:szCs w:val="22"/>
        </w:rPr>
        <w:fldChar w:fldCharType="end"/>
      </w:r>
    </w:p>
    <w:p>
      <w:pPr>
        <w:rPr>
          <w:szCs w:val="21"/>
        </w:rPr>
      </w:pPr>
    </w:p>
    <w:p>
      <w:pPr>
        <w:pStyle w:val="14"/>
        <w:rPr>
          <w:rFonts w:ascii="宋体" w:hAnsi="宋体" w:cs="MingLiU"/>
          <w:b/>
          <w:w w:val="99"/>
          <w:kern w:val="0"/>
          <w:sz w:val="28"/>
          <w:szCs w:val="28"/>
        </w:rPr>
      </w:pPr>
    </w:p>
    <w:p>
      <w:pPr>
        <w:pStyle w:val="14"/>
        <w:rPr>
          <w:rFonts w:ascii="宋体" w:hAnsi="宋体" w:cs="MingLiU"/>
          <w:b/>
          <w:w w:val="99"/>
          <w:kern w:val="0"/>
          <w:sz w:val="28"/>
          <w:szCs w:val="28"/>
        </w:rPr>
      </w:pPr>
    </w:p>
    <w:p>
      <w:pPr>
        <w:pStyle w:val="14"/>
        <w:rPr>
          <w:rFonts w:ascii="宋体" w:hAnsi="宋体" w:cs="MingLiU"/>
          <w:b/>
          <w:w w:val="99"/>
          <w:kern w:val="0"/>
          <w:sz w:val="28"/>
          <w:szCs w:val="28"/>
        </w:rPr>
      </w:pPr>
    </w:p>
    <w:p>
      <w:pPr>
        <w:pStyle w:val="14"/>
        <w:rPr>
          <w:rFonts w:ascii="宋体" w:hAnsi="宋体" w:cs="MingLiU"/>
          <w:b/>
          <w:w w:val="99"/>
          <w:kern w:val="0"/>
          <w:sz w:val="28"/>
          <w:szCs w:val="28"/>
        </w:rPr>
      </w:pPr>
    </w:p>
    <w:p>
      <w:pPr>
        <w:pStyle w:val="14"/>
        <w:rPr>
          <w:rFonts w:ascii="宋体" w:hAnsi="宋体" w:cs="MingLiU"/>
          <w:b/>
          <w:w w:val="99"/>
          <w:kern w:val="0"/>
          <w:sz w:val="28"/>
          <w:szCs w:val="28"/>
        </w:rPr>
      </w:pPr>
    </w:p>
    <w:p>
      <w:pPr>
        <w:pStyle w:val="14"/>
        <w:rPr>
          <w:rFonts w:ascii="宋体" w:hAnsi="宋体" w:cs="MingLiU"/>
          <w:b/>
          <w:w w:val="99"/>
          <w:kern w:val="0"/>
          <w:sz w:val="28"/>
          <w:szCs w:val="28"/>
        </w:rPr>
      </w:pPr>
    </w:p>
    <w:p>
      <w:pPr>
        <w:pStyle w:val="14"/>
        <w:rPr>
          <w:rFonts w:ascii="宋体" w:hAnsi="宋体" w:cs="MingLiU"/>
          <w:b/>
          <w:w w:val="99"/>
          <w:kern w:val="0"/>
          <w:sz w:val="28"/>
          <w:szCs w:val="28"/>
        </w:rPr>
      </w:pPr>
    </w:p>
    <w:p>
      <w:pPr>
        <w:pStyle w:val="14"/>
        <w:rPr>
          <w:rFonts w:ascii="宋体" w:hAnsi="宋体" w:cs="MingLiU"/>
          <w:b/>
          <w:w w:val="99"/>
          <w:kern w:val="0"/>
          <w:sz w:val="28"/>
          <w:szCs w:val="28"/>
        </w:rPr>
      </w:pPr>
    </w:p>
    <w:p>
      <w:pPr>
        <w:pStyle w:val="14"/>
        <w:rPr>
          <w:rFonts w:ascii="宋体" w:hAnsi="宋体" w:cs="MingLiU"/>
          <w:b/>
          <w:w w:val="99"/>
          <w:kern w:val="0"/>
          <w:sz w:val="28"/>
          <w:szCs w:val="28"/>
        </w:rPr>
      </w:pPr>
    </w:p>
    <w:p>
      <w:pPr>
        <w:pStyle w:val="14"/>
        <w:rPr>
          <w:rFonts w:ascii="宋体" w:hAnsi="宋体" w:cs="MingLiU"/>
          <w:b/>
          <w:w w:val="99"/>
          <w:kern w:val="0"/>
          <w:sz w:val="28"/>
          <w:szCs w:val="28"/>
        </w:rPr>
      </w:pPr>
    </w:p>
    <w:p>
      <w:pPr>
        <w:pStyle w:val="14"/>
        <w:rPr>
          <w:rFonts w:ascii="宋体" w:hAnsi="宋体" w:cs="MingLiU"/>
          <w:b/>
          <w:w w:val="99"/>
          <w:kern w:val="0"/>
          <w:sz w:val="28"/>
          <w:szCs w:val="28"/>
        </w:rPr>
      </w:pPr>
    </w:p>
    <w:p>
      <w:pPr>
        <w:pStyle w:val="14"/>
        <w:rPr>
          <w:rFonts w:ascii="宋体" w:hAnsi="宋体" w:cs="MingLiU"/>
          <w:b/>
          <w:w w:val="99"/>
          <w:kern w:val="0"/>
          <w:sz w:val="28"/>
          <w:szCs w:val="28"/>
        </w:rPr>
      </w:pPr>
    </w:p>
    <w:p>
      <w:pPr>
        <w:pStyle w:val="14"/>
        <w:rPr>
          <w:rFonts w:ascii="宋体" w:hAnsi="宋体" w:cs="MingLiU"/>
          <w:b/>
          <w:w w:val="99"/>
          <w:kern w:val="0"/>
          <w:sz w:val="28"/>
          <w:szCs w:val="28"/>
        </w:rPr>
      </w:pPr>
    </w:p>
    <w:p>
      <w:pPr>
        <w:pStyle w:val="14"/>
        <w:rPr>
          <w:rFonts w:ascii="宋体" w:hAnsi="宋体" w:cs="MingLiU"/>
          <w:b/>
          <w:w w:val="99"/>
          <w:kern w:val="0"/>
          <w:sz w:val="28"/>
          <w:szCs w:val="28"/>
        </w:rPr>
      </w:pPr>
    </w:p>
    <w:p>
      <w:pPr>
        <w:pStyle w:val="14"/>
        <w:rPr>
          <w:rFonts w:ascii="宋体" w:hAnsi="宋体" w:cs="MingLiU"/>
          <w:b/>
          <w:w w:val="99"/>
          <w:kern w:val="0"/>
          <w:sz w:val="28"/>
          <w:szCs w:val="28"/>
        </w:rPr>
      </w:pPr>
    </w:p>
    <w:p>
      <w:pPr>
        <w:pStyle w:val="14"/>
        <w:rPr>
          <w:rFonts w:ascii="宋体" w:hAnsi="宋体" w:cs="MingLiU"/>
          <w:b/>
          <w:w w:val="99"/>
          <w:kern w:val="0"/>
          <w:sz w:val="28"/>
          <w:szCs w:val="28"/>
        </w:rPr>
      </w:pPr>
    </w:p>
    <w:p>
      <w:pPr>
        <w:pStyle w:val="14"/>
        <w:rPr>
          <w:rFonts w:ascii="宋体" w:hAnsi="宋体" w:cs="MingLiU"/>
          <w:b/>
          <w:w w:val="99"/>
          <w:kern w:val="0"/>
          <w:sz w:val="28"/>
          <w:szCs w:val="28"/>
        </w:rPr>
      </w:pPr>
    </w:p>
    <w:p>
      <w:pPr>
        <w:pStyle w:val="14"/>
        <w:rPr>
          <w:rFonts w:ascii="宋体" w:hAnsi="宋体" w:cs="MingLiU"/>
          <w:b/>
          <w:w w:val="99"/>
          <w:kern w:val="0"/>
          <w:sz w:val="28"/>
          <w:szCs w:val="28"/>
        </w:rPr>
      </w:pPr>
    </w:p>
    <w:p>
      <w:pPr>
        <w:pStyle w:val="14"/>
        <w:rPr>
          <w:rFonts w:ascii="宋体" w:hAnsi="宋体" w:cs="MingLiU"/>
          <w:b/>
          <w:w w:val="99"/>
          <w:kern w:val="0"/>
          <w:sz w:val="28"/>
          <w:szCs w:val="28"/>
        </w:rPr>
      </w:pPr>
    </w:p>
    <w:p>
      <w:pPr>
        <w:pStyle w:val="14"/>
        <w:rPr>
          <w:rFonts w:ascii="宋体" w:hAnsi="宋体" w:cs="MingLiU"/>
          <w:b/>
          <w:w w:val="99"/>
          <w:kern w:val="0"/>
          <w:sz w:val="28"/>
          <w:szCs w:val="28"/>
        </w:rPr>
      </w:pPr>
    </w:p>
    <w:p>
      <w:pPr>
        <w:pStyle w:val="14"/>
        <w:rPr>
          <w:rFonts w:ascii="宋体" w:hAnsi="宋体" w:cs="MingLiU"/>
          <w:b/>
          <w:w w:val="99"/>
          <w:kern w:val="0"/>
          <w:sz w:val="28"/>
          <w:szCs w:val="28"/>
        </w:rPr>
      </w:pPr>
    </w:p>
    <w:p>
      <w:pPr>
        <w:pStyle w:val="14"/>
        <w:rPr>
          <w:rFonts w:ascii="宋体" w:hAnsi="宋体" w:cs="MingLiU"/>
          <w:b/>
          <w:w w:val="99"/>
          <w:kern w:val="0"/>
          <w:sz w:val="28"/>
          <w:szCs w:val="28"/>
        </w:rPr>
      </w:pPr>
    </w:p>
    <w:bookmarkEnd w:id="0"/>
    <w:bookmarkEnd w:id="1"/>
    <w:bookmarkEnd w:id="2"/>
    <w:bookmarkEnd w:id="3"/>
    <w:bookmarkEnd w:id="4"/>
    <w:bookmarkEnd w:id="5"/>
    <w:bookmarkEnd w:id="6"/>
    <w:bookmarkEnd w:id="7"/>
    <w:bookmarkEnd w:id="8"/>
    <w:bookmarkEnd w:id="9"/>
    <w:bookmarkEnd w:id="10"/>
    <w:bookmarkEnd w:id="11"/>
    <w:bookmarkEnd w:id="12"/>
    <w:p>
      <w:pPr>
        <w:autoSpaceDE w:val="0"/>
        <w:autoSpaceDN w:val="0"/>
        <w:adjustRightInd w:val="0"/>
        <w:snapToGrid w:val="0"/>
        <w:spacing w:line="360" w:lineRule="auto"/>
        <w:jc w:val="center"/>
        <w:rPr>
          <w:rFonts w:hint="eastAsia" w:ascii="宋体" w:hAnsi="宋体" w:eastAsia="宋体"/>
          <w:b/>
          <w:sz w:val="28"/>
          <w:szCs w:val="28"/>
          <w:lang w:eastAsia="zh-CN"/>
        </w:rPr>
      </w:pPr>
      <w:r>
        <w:rPr>
          <w:rFonts w:hint="eastAsia" w:ascii="宋体" w:hAnsi="宋体"/>
          <w:b/>
          <w:sz w:val="28"/>
          <w:szCs w:val="28"/>
          <w:lang w:eastAsia="zh-CN"/>
        </w:rPr>
        <w:t>大足区人民医院3.0T核磁共振主体加固工程</w:t>
      </w:r>
    </w:p>
    <w:p>
      <w:pPr>
        <w:autoSpaceDE w:val="0"/>
        <w:autoSpaceDN w:val="0"/>
        <w:adjustRightInd w:val="0"/>
        <w:snapToGrid w:val="0"/>
        <w:spacing w:line="360" w:lineRule="auto"/>
        <w:jc w:val="center"/>
        <w:rPr>
          <w:rFonts w:hint="eastAsia" w:ascii="宋体" w:hAnsi="宋体"/>
          <w:b/>
          <w:sz w:val="28"/>
          <w:szCs w:val="28"/>
        </w:rPr>
      </w:pPr>
      <w:r>
        <w:rPr>
          <w:rFonts w:hint="eastAsia" w:ascii="宋体" w:hAnsi="宋体"/>
          <w:b/>
          <w:sz w:val="28"/>
          <w:szCs w:val="28"/>
        </w:rPr>
        <w:t>比选公告</w:t>
      </w:r>
    </w:p>
    <w:p>
      <w:pPr>
        <w:adjustRightInd w:val="0"/>
        <w:snapToGrid w:val="0"/>
        <w:spacing w:line="400" w:lineRule="exact"/>
        <w:rPr>
          <w:rFonts w:ascii="宋体" w:hAnsi="宋体"/>
          <w:b/>
          <w:bCs/>
          <w:snapToGrid w:val="0"/>
          <w:szCs w:val="21"/>
        </w:rPr>
      </w:pPr>
      <w:bookmarkStart w:id="14" w:name="_Toc200359427"/>
      <w:bookmarkStart w:id="15" w:name="_Toc200359238"/>
      <w:bookmarkStart w:id="16" w:name="_Toc362396673"/>
      <w:bookmarkStart w:id="17" w:name="_Toc10508"/>
      <w:bookmarkStart w:id="18" w:name="_Toc271132448"/>
      <w:bookmarkStart w:id="19" w:name="_Toc224103299"/>
      <w:r>
        <w:rPr>
          <w:rFonts w:hint="eastAsia" w:ascii="宋体" w:hAnsi="宋体"/>
          <w:b/>
          <w:bCs/>
          <w:snapToGrid w:val="0"/>
          <w:szCs w:val="21"/>
        </w:rPr>
        <w:t>1.招标条件</w:t>
      </w:r>
      <w:bookmarkEnd w:id="14"/>
      <w:bookmarkEnd w:id="15"/>
      <w:bookmarkEnd w:id="16"/>
      <w:bookmarkEnd w:id="17"/>
      <w:bookmarkEnd w:id="18"/>
      <w:bookmarkEnd w:id="19"/>
    </w:p>
    <w:p>
      <w:pPr>
        <w:autoSpaceDE w:val="0"/>
        <w:autoSpaceDN w:val="0"/>
        <w:adjustRightInd w:val="0"/>
        <w:snapToGrid w:val="0"/>
        <w:spacing w:line="400" w:lineRule="exact"/>
        <w:ind w:firstLine="315" w:firstLineChars="150"/>
        <w:rPr>
          <w:rFonts w:ascii="宋体" w:hAnsi="宋体"/>
          <w:b/>
          <w:sz w:val="28"/>
          <w:szCs w:val="28"/>
        </w:rPr>
      </w:pPr>
      <w:r>
        <w:rPr>
          <w:rFonts w:hint="eastAsia" w:ascii="宋体" w:hAnsi="宋体"/>
          <w:snapToGrid w:val="0"/>
          <w:kern w:val="0"/>
          <w:szCs w:val="21"/>
        </w:rPr>
        <w:t>本比选项目</w:t>
      </w:r>
      <w:r>
        <w:rPr>
          <w:rFonts w:hint="eastAsia" w:ascii="宋体" w:hAnsi="宋体"/>
          <w:b/>
          <w:snapToGrid w:val="0"/>
          <w:kern w:val="0"/>
          <w:szCs w:val="21"/>
          <w:u w:val="single"/>
          <w:lang w:eastAsia="zh-CN"/>
        </w:rPr>
        <w:t>大足区人民医院3.0T核磁共振主体加固工程</w:t>
      </w:r>
      <w:r>
        <w:rPr>
          <w:rFonts w:hint="eastAsia" w:ascii="宋体" w:hAnsi="宋体"/>
          <w:b w:val="0"/>
          <w:bCs w:val="0"/>
          <w:snapToGrid w:val="0"/>
          <w:kern w:val="0"/>
          <w:szCs w:val="21"/>
          <w:u w:val="none"/>
        </w:rPr>
        <w:t>已由重庆市大足区发展和改革委员会</w:t>
      </w:r>
      <w:r>
        <w:rPr>
          <w:rFonts w:hint="eastAsia" w:ascii="宋体" w:hAnsi="宋体"/>
          <w:snapToGrid w:val="0"/>
          <w:kern w:val="0"/>
          <w:szCs w:val="21"/>
        </w:rPr>
        <w:t>批准建设，建设资金</w:t>
      </w:r>
      <w:r>
        <w:rPr>
          <w:rFonts w:hint="eastAsia" w:ascii="宋体" w:hAnsi="宋体"/>
          <w:b/>
          <w:bCs/>
          <w:snapToGrid w:val="0"/>
          <w:kern w:val="0"/>
          <w:szCs w:val="21"/>
          <w:u w:val="single"/>
          <w:lang w:eastAsia="zh-CN"/>
        </w:rPr>
        <w:t>业主自筹</w:t>
      </w:r>
      <w:r>
        <w:rPr>
          <w:rFonts w:hint="eastAsia" w:ascii="宋体" w:hAnsi="宋体"/>
          <w:snapToGrid w:val="0"/>
          <w:kern w:val="0"/>
          <w:szCs w:val="21"/>
          <w:u w:val="single"/>
        </w:rPr>
        <w:t xml:space="preserve"> </w:t>
      </w:r>
      <w:r>
        <w:rPr>
          <w:rFonts w:hint="eastAsia" w:ascii="宋体" w:hAnsi="宋体"/>
          <w:bCs/>
          <w:snapToGrid w:val="0"/>
          <w:kern w:val="0"/>
          <w:szCs w:val="21"/>
        </w:rPr>
        <w:t>，</w:t>
      </w:r>
      <w:r>
        <w:rPr>
          <w:rFonts w:hint="eastAsia" w:ascii="宋体" w:hAnsi="宋体"/>
          <w:snapToGrid w:val="0"/>
          <w:kern w:val="0"/>
          <w:szCs w:val="21"/>
        </w:rPr>
        <w:t>招标人为</w:t>
      </w:r>
      <w:r>
        <w:rPr>
          <w:rFonts w:hint="eastAsia" w:ascii="宋体" w:hAnsi="宋体"/>
          <w:b/>
          <w:bCs/>
          <w:snapToGrid w:val="0"/>
          <w:kern w:val="0"/>
          <w:szCs w:val="21"/>
          <w:u w:val="single"/>
        </w:rPr>
        <w:t xml:space="preserve"> 重庆市大足区人民医院</w:t>
      </w:r>
      <w:r>
        <w:rPr>
          <w:rFonts w:hint="eastAsia" w:ascii="宋体" w:hAnsi="宋体"/>
          <w:snapToGrid w:val="0"/>
          <w:kern w:val="0"/>
          <w:szCs w:val="21"/>
        </w:rPr>
        <w:t>。项目现已具备招标条件，现对</w:t>
      </w:r>
      <w:r>
        <w:rPr>
          <w:rFonts w:hint="eastAsia" w:ascii="宋体" w:hAnsi="宋体"/>
          <w:b/>
          <w:snapToGrid w:val="0"/>
          <w:kern w:val="0"/>
          <w:szCs w:val="21"/>
          <w:u w:val="single"/>
          <w:lang w:eastAsia="zh-CN"/>
        </w:rPr>
        <w:t>大足区人民医院3.0T核磁共振主体加固工程</w:t>
      </w:r>
      <w:r>
        <w:rPr>
          <w:rFonts w:hint="eastAsia" w:ascii="宋体" w:hAnsi="宋体"/>
          <w:snapToGrid w:val="0"/>
          <w:kern w:val="0"/>
          <w:szCs w:val="21"/>
        </w:rPr>
        <w:t>施工进行公开</w:t>
      </w:r>
      <w:r>
        <w:rPr>
          <w:rFonts w:hint="eastAsia" w:ascii="宋体" w:hAnsi="宋体"/>
          <w:snapToGrid w:val="0"/>
          <w:kern w:val="0"/>
          <w:szCs w:val="21"/>
          <w:lang w:eastAsia="zh-CN"/>
        </w:rPr>
        <w:t>竞争性</w:t>
      </w:r>
      <w:r>
        <w:rPr>
          <w:rFonts w:hint="eastAsia" w:ascii="宋体" w:hAnsi="宋体"/>
          <w:snapToGrid w:val="0"/>
          <w:kern w:val="0"/>
          <w:szCs w:val="21"/>
        </w:rPr>
        <w:t>比选。</w:t>
      </w:r>
      <w:bookmarkStart w:id="20" w:name="_Toc362396674"/>
      <w:bookmarkStart w:id="21" w:name="_Toc271132449"/>
      <w:bookmarkStart w:id="22" w:name="_Toc200359428"/>
      <w:bookmarkStart w:id="23" w:name="_Toc30163"/>
      <w:bookmarkStart w:id="24" w:name="_Toc224103300"/>
      <w:bookmarkStart w:id="25" w:name="_Toc200359239"/>
    </w:p>
    <w:p>
      <w:pPr>
        <w:adjustRightInd w:val="0"/>
        <w:snapToGrid w:val="0"/>
        <w:spacing w:line="400" w:lineRule="exact"/>
        <w:rPr>
          <w:rFonts w:ascii="宋体" w:hAnsi="宋体"/>
          <w:b/>
          <w:bCs/>
          <w:snapToGrid w:val="0"/>
          <w:szCs w:val="21"/>
        </w:rPr>
      </w:pPr>
      <w:r>
        <w:rPr>
          <w:rFonts w:hint="eastAsia" w:ascii="宋体" w:hAnsi="宋体"/>
          <w:b/>
          <w:bCs/>
          <w:snapToGrid w:val="0"/>
          <w:szCs w:val="21"/>
        </w:rPr>
        <w:t>2.项目概况</w:t>
      </w:r>
      <w:bookmarkEnd w:id="20"/>
      <w:bookmarkEnd w:id="21"/>
      <w:bookmarkEnd w:id="22"/>
      <w:bookmarkEnd w:id="23"/>
      <w:bookmarkEnd w:id="24"/>
      <w:bookmarkEnd w:id="25"/>
    </w:p>
    <w:p>
      <w:pPr>
        <w:adjustRightInd w:val="0"/>
        <w:snapToGrid w:val="0"/>
        <w:spacing w:line="400" w:lineRule="exact"/>
        <w:ind w:firstLine="420" w:firstLineChars="200"/>
        <w:rPr>
          <w:rFonts w:hint="eastAsia" w:ascii="宋体" w:hAnsi="宋体"/>
          <w:bCs/>
          <w:snapToGrid w:val="0"/>
          <w:kern w:val="0"/>
          <w:szCs w:val="21"/>
        </w:rPr>
      </w:pPr>
      <w:r>
        <w:rPr>
          <w:rFonts w:hint="eastAsia" w:ascii="宋体" w:hAnsi="宋体"/>
          <w:snapToGrid w:val="0"/>
          <w:kern w:val="0"/>
          <w:szCs w:val="21"/>
        </w:rPr>
        <w:t>2.1工程名称</w:t>
      </w:r>
      <w:r>
        <w:rPr>
          <w:rFonts w:hint="eastAsia" w:ascii="宋体" w:hAnsi="宋体"/>
          <w:bCs/>
          <w:snapToGrid w:val="0"/>
          <w:kern w:val="0"/>
          <w:szCs w:val="21"/>
        </w:rPr>
        <w:t>：</w:t>
      </w:r>
      <w:r>
        <w:rPr>
          <w:rFonts w:hint="eastAsia" w:ascii="宋体" w:hAnsi="宋体"/>
          <w:bCs/>
          <w:snapToGrid w:val="0"/>
          <w:kern w:val="0"/>
          <w:szCs w:val="21"/>
          <w:lang w:eastAsia="zh-CN"/>
        </w:rPr>
        <w:t>大足区人民医院3.0T核磁共振主体加固工程</w:t>
      </w:r>
      <w:r>
        <w:rPr>
          <w:rFonts w:hint="eastAsia" w:ascii="宋体" w:hAnsi="宋体"/>
          <w:bCs/>
          <w:snapToGrid w:val="0"/>
          <w:kern w:val="0"/>
          <w:szCs w:val="21"/>
        </w:rPr>
        <w:t xml:space="preserve">。 </w:t>
      </w:r>
    </w:p>
    <w:p>
      <w:pPr>
        <w:adjustRightInd w:val="0"/>
        <w:snapToGrid w:val="0"/>
        <w:spacing w:line="400" w:lineRule="exact"/>
        <w:ind w:firstLine="420" w:firstLineChars="200"/>
        <w:rPr>
          <w:rFonts w:hint="eastAsia" w:ascii="宋体" w:hAnsi="宋体"/>
          <w:bCs/>
          <w:snapToGrid w:val="0"/>
          <w:kern w:val="0"/>
          <w:szCs w:val="21"/>
        </w:rPr>
      </w:pPr>
      <w:r>
        <w:rPr>
          <w:rFonts w:hint="eastAsia" w:ascii="宋体" w:hAnsi="宋体"/>
          <w:bCs/>
          <w:snapToGrid w:val="0"/>
          <w:kern w:val="0"/>
          <w:szCs w:val="21"/>
        </w:rPr>
        <w:t>2.2建设地点：</w:t>
      </w:r>
      <w:r>
        <w:rPr>
          <w:rFonts w:hint="eastAsia" w:ascii="宋体" w:hAnsi="宋体"/>
          <w:snapToGrid w:val="0"/>
          <w:kern w:val="0"/>
          <w:szCs w:val="21"/>
          <w:lang w:eastAsia="zh-CN"/>
        </w:rPr>
        <w:t>重庆大足区人民医院内</w:t>
      </w:r>
      <w:r>
        <w:rPr>
          <w:rFonts w:hint="eastAsia" w:ascii="宋体" w:hAnsi="宋体"/>
          <w:bCs/>
          <w:snapToGrid w:val="0"/>
          <w:kern w:val="0"/>
          <w:szCs w:val="21"/>
        </w:rPr>
        <w:t>。</w:t>
      </w:r>
    </w:p>
    <w:p>
      <w:pPr>
        <w:adjustRightInd w:val="0"/>
        <w:snapToGrid w:val="0"/>
        <w:spacing w:line="400" w:lineRule="exact"/>
        <w:ind w:firstLine="420" w:firstLineChars="200"/>
        <w:rPr>
          <w:rFonts w:ascii="宋体" w:hAnsi="宋体"/>
          <w:snapToGrid w:val="0"/>
          <w:kern w:val="0"/>
          <w:szCs w:val="21"/>
        </w:rPr>
      </w:pPr>
      <w:r>
        <w:rPr>
          <w:rFonts w:hint="eastAsia" w:ascii="宋体" w:hAnsi="宋体"/>
          <w:snapToGrid w:val="0"/>
          <w:kern w:val="0"/>
          <w:szCs w:val="21"/>
        </w:rPr>
        <w:t>2.3建设内容及规模：</w:t>
      </w:r>
      <w:r>
        <w:rPr>
          <w:rFonts w:hint="eastAsia" w:ascii="宋体" w:hAnsi="宋体"/>
          <w:snapToGrid w:val="0"/>
          <w:kern w:val="0"/>
          <w:szCs w:val="21"/>
          <w:lang w:eastAsia="zh-CN"/>
        </w:rPr>
        <w:t>总面积：802平方米 其中运输通道：701平方米 磁体及设备间加固面积：101平方米 加固范围：1.负一层车库楼板及室内楼板区域 即运输公司提供的运输路线图，豚岛运输至原负一层车库楼板区域，701平方米2.磁体及设备间加固区域，101平方米</w:t>
      </w:r>
      <w:r>
        <w:rPr>
          <w:rFonts w:hint="eastAsia" w:ascii="宋体" w:hAnsi="宋体"/>
          <w:snapToGrid w:val="0"/>
          <w:kern w:val="0"/>
          <w:szCs w:val="21"/>
        </w:rPr>
        <w:t>。</w:t>
      </w:r>
    </w:p>
    <w:p>
      <w:pPr>
        <w:adjustRightInd w:val="0"/>
        <w:snapToGrid w:val="0"/>
        <w:spacing w:line="400" w:lineRule="exact"/>
        <w:ind w:firstLine="420" w:firstLineChars="200"/>
        <w:rPr>
          <w:rFonts w:hint="eastAsia" w:ascii="宋体" w:hAnsi="宋体"/>
          <w:b/>
          <w:bCs/>
          <w:snapToGrid w:val="0"/>
          <w:color w:val="auto"/>
          <w:szCs w:val="21"/>
        </w:rPr>
      </w:pPr>
      <w:r>
        <w:rPr>
          <w:rFonts w:hint="eastAsia" w:ascii="宋体" w:hAnsi="宋体"/>
          <w:snapToGrid w:val="0"/>
          <w:kern w:val="0"/>
          <w:szCs w:val="21"/>
        </w:rPr>
        <w:t>2.4建设工期：</w:t>
      </w:r>
      <w:r>
        <w:rPr>
          <w:rFonts w:hint="eastAsia" w:ascii="宋体" w:hAnsi="宋体"/>
          <w:snapToGrid w:val="0"/>
          <w:color w:val="auto"/>
          <w:kern w:val="0"/>
          <w:szCs w:val="21"/>
          <w:lang w:eastAsia="zh-CN"/>
        </w:rPr>
        <w:t>25日历天</w:t>
      </w:r>
      <w:r>
        <w:rPr>
          <w:rFonts w:hint="eastAsia" w:ascii="宋体" w:hAnsi="宋体"/>
          <w:snapToGrid w:val="0"/>
          <w:color w:val="auto"/>
          <w:kern w:val="0"/>
          <w:szCs w:val="21"/>
        </w:rPr>
        <w:t>。</w:t>
      </w:r>
    </w:p>
    <w:p>
      <w:pPr>
        <w:tabs>
          <w:tab w:val="left" w:pos="5040"/>
          <w:tab w:val="left" w:pos="6300"/>
        </w:tabs>
        <w:adjustRightInd w:val="0"/>
        <w:snapToGrid w:val="0"/>
        <w:spacing w:line="400" w:lineRule="exact"/>
        <w:rPr>
          <w:rFonts w:ascii="宋体" w:hAnsi="宋体" w:cs="宋体"/>
          <w:b/>
          <w:color w:val="auto"/>
          <w:kern w:val="0"/>
          <w:szCs w:val="21"/>
        </w:rPr>
      </w:pPr>
      <w:bookmarkStart w:id="26" w:name="_Toc351398165"/>
      <w:bookmarkEnd w:id="26"/>
      <w:bookmarkStart w:id="27" w:name="_Toc224103302"/>
      <w:bookmarkStart w:id="28" w:name="_Toc200359430"/>
      <w:bookmarkStart w:id="29" w:name="_Toc200359241"/>
      <w:bookmarkStart w:id="30" w:name="_Toc264016521"/>
      <w:bookmarkStart w:id="31" w:name="_Toc318271174"/>
      <w:bookmarkStart w:id="32" w:name="_Toc362396676"/>
      <w:bookmarkStart w:id="33" w:name="_Toc15132"/>
      <w:r>
        <w:rPr>
          <w:rFonts w:hint="eastAsia" w:ascii="宋体" w:hAnsi="宋体" w:cs="宋体"/>
          <w:b/>
          <w:color w:val="auto"/>
          <w:kern w:val="0"/>
          <w:szCs w:val="21"/>
        </w:rPr>
        <w:t>3.资格审查</w:t>
      </w:r>
    </w:p>
    <w:bookmarkEnd w:id="27"/>
    <w:bookmarkEnd w:id="28"/>
    <w:bookmarkEnd w:id="29"/>
    <w:p>
      <w:pPr>
        <w:adjustRightInd w:val="0"/>
        <w:snapToGrid w:val="0"/>
        <w:spacing w:line="400" w:lineRule="exact"/>
        <w:ind w:firstLine="420" w:firstLineChars="200"/>
        <w:rPr>
          <w:rFonts w:ascii="宋体" w:hAnsi="宋体"/>
          <w:b/>
          <w:color w:val="auto"/>
          <w:szCs w:val="21"/>
        </w:rPr>
      </w:pPr>
      <w:r>
        <w:rPr>
          <w:rFonts w:hint="eastAsia" w:ascii="宋体" w:hAnsi="宋体"/>
          <w:color w:val="auto"/>
          <w:szCs w:val="21"/>
          <w:lang w:val="en-US" w:eastAsia="zh-CN"/>
        </w:rPr>
        <w:t>3.1</w:t>
      </w:r>
      <w:r>
        <w:rPr>
          <w:rFonts w:hint="eastAsia" w:ascii="宋体" w:hAnsi="宋体"/>
          <w:color w:val="auto"/>
          <w:szCs w:val="21"/>
        </w:rPr>
        <w:t>(1)资质条件</w:t>
      </w:r>
    </w:p>
    <w:p>
      <w:pPr>
        <w:adjustRightInd w:val="0"/>
        <w:snapToGrid w:val="0"/>
        <w:spacing w:line="400" w:lineRule="exact"/>
        <w:ind w:firstLine="422" w:firstLineChars="200"/>
        <w:rPr>
          <w:rFonts w:hint="eastAsia" w:ascii="宋体" w:hAnsi="宋体" w:cs="仿宋_GB2312"/>
          <w:b/>
          <w:color w:val="auto"/>
          <w:kern w:val="0"/>
          <w:szCs w:val="21"/>
        </w:rPr>
      </w:pPr>
      <w:r>
        <w:rPr>
          <w:rFonts w:hint="eastAsia" w:ascii="宋体" w:hAnsi="宋体" w:cs="仿宋_GB2312"/>
          <w:b/>
          <w:color w:val="auto"/>
          <w:kern w:val="0"/>
          <w:szCs w:val="21"/>
          <w:lang w:eastAsia="zh-CN"/>
        </w:rPr>
        <w:t>供应商具备建设行政主管部门颁发的特种工程专业承包资质（结构补强）</w:t>
      </w:r>
      <w:r>
        <w:rPr>
          <w:rFonts w:hint="eastAsia" w:ascii="宋体" w:hAnsi="宋体" w:cs="仿宋_GB2312"/>
          <w:b/>
          <w:color w:val="auto"/>
          <w:kern w:val="0"/>
          <w:szCs w:val="21"/>
        </w:rPr>
        <w:t>，并在人员、设备、资金等方面具有相应的施工能力。</w:t>
      </w:r>
    </w:p>
    <w:p>
      <w:pPr>
        <w:adjustRightInd w:val="0"/>
        <w:snapToGrid w:val="0"/>
        <w:spacing w:line="400" w:lineRule="exact"/>
        <w:ind w:firstLine="420" w:firstLineChars="200"/>
        <w:rPr>
          <w:rFonts w:ascii="宋体" w:hAnsi="宋体"/>
          <w:szCs w:val="21"/>
          <w:u w:val="single"/>
        </w:rPr>
      </w:pPr>
      <w:r>
        <w:rPr>
          <w:rFonts w:hint="eastAsia" w:ascii="宋体" w:hAnsi="宋体"/>
          <w:color w:val="auto"/>
          <w:szCs w:val="21"/>
          <w:u w:val="single"/>
        </w:rPr>
        <w:t>注：提供有效的资质证书副本复</w:t>
      </w:r>
      <w:r>
        <w:rPr>
          <w:rFonts w:hint="eastAsia" w:ascii="宋体" w:hAnsi="宋体"/>
          <w:szCs w:val="21"/>
          <w:u w:val="single"/>
        </w:rPr>
        <w:t xml:space="preserve">印件并加盖公章。 </w:t>
      </w:r>
    </w:p>
    <w:p>
      <w:pPr>
        <w:adjustRightInd w:val="0"/>
        <w:snapToGrid w:val="0"/>
        <w:spacing w:line="400" w:lineRule="exact"/>
        <w:ind w:firstLine="420" w:firstLineChars="200"/>
        <w:rPr>
          <w:rFonts w:ascii="宋体" w:hAnsi="宋体"/>
          <w:szCs w:val="21"/>
        </w:rPr>
      </w:pPr>
      <w:r>
        <w:rPr>
          <w:rFonts w:hint="eastAsia" w:ascii="宋体" w:hAnsi="宋体"/>
          <w:szCs w:val="21"/>
        </w:rPr>
        <w:t>(2)营业执照</w:t>
      </w:r>
    </w:p>
    <w:p>
      <w:pPr>
        <w:adjustRightInd w:val="0"/>
        <w:snapToGrid w:val="0"/>
        <w:spacing w:line="400" w:lineRule="exact"/>
        <w:ind w:firstLine="420" w:firstLineChars="200"/>
        <w:rPr>
          <w:rFonts w:ascii="宋体" w:hAnsi="宋体"/>
          <w:szCs w:val="21"/>
        </w:rPr>
      </w:pPr>
      <w:r>
        <w:rPr>
          <w:rFonts w:hint="eastAsia" w:ascii="宋体" w:hAnsi="宋体"/>
          <w:szCs w:val="21"/>
        </w:rPr>
        <w:t>具备有效的企业法人营业执照。</w:t>
      </w:r>
    </w:p>
    <w:p>
      <w:pPr>
        <w:adjustRightInd w:val="0"/>
        <w:snapToGrid w:val="0"/>
        <w:spacing w:line="400" w:lineRule="exact"/>
        <w:ind w:firstLine="420" w:firstLineChars="200"/>
        <w:rPr>
          <w:rFonts w:hint="eastAsia" w:ascii="宋体" w:hAnsi="宋体"/>
          <w:szCs w:val="21"/>
          <w:u w:val="single"/>
        </w:rPr>
      </w:pPr>
      <w:r>
        <w:rPr>
          <w:rFonts w:hint="eastAsia" w:ascii="宋体" w:hAnsi="宋体"/>
          <w:szCs w:val="21"/>
          <w:u w:val="single"/>
        </w:rPr>
        <w:t>注：提供有效的营业执照副本复印件并加盖公章。</w:t>
      </w:r>
    </w:p>
    <w:p>
      <w:pPr>
        <w:adjustRightInd w:val="0"/>
        <w:snapToGrid w:val="0"/>
        <w:spacing w:line="400" w:lineRule="exact"/>
        <w:ind w:firstLine="420" w:firstLineChars="200"/>
        <w:rPr>
          <w:rFonts w:hint="eastAsia" w:ascii="宋体" w:hAnsi="宋体"/>
          <w:szCs w:val="21"/>
        </w:rPr>
      </w:pPr>
      <w:r>
        <w:rPr>
          <w:rFonts w:hint="eastAsia" w:ascii="宋体" w:hAnsi="宋体"/>
          <w:szCs w:val="21"/>
        </w:rPr>
        <w:t>(</w:t>
      </w:r>
      <w:r>
        <w:rPr>
          <w:rFonts w:hint="eastAsia" w:ascii="宋体" w:hAnsi="宋体"/>
          <w:szCs w:val="21"/>
          <w:lang w:val="en-US" w:eastAsia="zh-CN"/>
        </w:rPr>
        <w:t>3</w:t>
      </w:r>
      <w:r>
        <w:rPr>
          <w:rFonts w:hint="eastAsia" w:ascii="宋体" w:hAnsi="宋体"/>
          <w:szCs w:val="21"/>
        </w:rPr>
        <w:t>)营业执照</w:t>
      </w:r>
    </w:p>
    <w:p>
      <w:pPr>
        <w:adjustRightInd w:val="0"/>
        <w:snapToGrid w:val="0"/>
        <w:spacing w:line="400" w:lineRule="exact"/>
        <w:ind w:firstLine="420" w:firstLineChars="200"/>
        <w:rPr>
          <w:rFonts w:hint="eastAsia" w:ascii="宋体" w:hAnsi="宋体"/>
          <w:szCs w:val="21"/>
        </w:rPr>
      </w:pPr>
      <w:r>
        <w:rPr>
          <w:rFonts w:hint="eastAsia" w:ascii="宋体" w:hAnsi="宋体"/>
          <w:szCs w:val="21"/>
        </w:rPr>
        <w:t>具备有效的安全生产许可证。</w:t>
      </w:r>
    </w:p>
    <w:p>
      <w:pPr>
        <w:adjustRightInd w:val="0"/>
        <w:snapToGrid w:val="0"/>
        <w:spacing w:line="360" w:lineRule="auto"/>
        <w:ind w:firstLine="420" w:firstLineChars="200"/>
        <w:rPr>
          <w:rFonts w:hint="eastAsia" w:ascii="宋体" w:hAnsi="宋体"/>
          <w:color w:val="000000"/>
          <w:szCs w:val="21"/>
          <w:u w:val="single"/>
        </w:rPr>
      </w:pPr>
      <w:r>
        <w:rPr>
          <w:rFonts w:hint="eastAsia" w:ascii="宋体" w:hAnsi="宋体"/>
          <w:color w:val="000000"/>
          <w:szCs w:val="21"/>
        </w:rPr>
        <w:t>注：</w:t>
      </w:r>
      <w:r>
        <w:rPr>
          <w:rFonts w:hint="eastAsia" w:ascii="宋体" w:hAnsi="宋体"/>
          <w:color w:val="000000"/>
          <w:szCs w:val="21"/>
          <w:u w:val="single"/>
        </w:rPr>
        <w:t>提供有效的安全生产许可证复印件并加盖公章。</w:t>
      </w:r>
    </w:p>
    <w:p>
      <w:pPr>
        <w:tabs>
          <w:tab w:val="left" w:pos="3045"/>
          <w:tab w:val="left" w:pos="8310"/>
        </w:tabs>
        <w:autoSpaceDE w:val="0"/>
        <w:autoSpaceDN w:val="0"/>
        <w:adjustRightInd w:val="0"/>
        <w:snapToGrid w:val="0"/>
        <w:spacing w:line="400" w:lineRule="exact"/>
        <w:ind w:firstLine="420" w:firstLineChars="200"/>
        <w:rPr>
          <w:rFonts w:ascii="宋体" w:hAnsi="宋体"/>
          <w:snapToGrid w:val="0"/>
          <w:color w:val="000000"/>
          <w:kern w:val="0"/>
          <w:szCs w:val="21"/>
        </w:rPr>
      </w:pPr>
      <w:r>
        <w:rPr>
          <w:rFonts w:hint="eastAsia" w:ascii="宋体" w:hAnsi="宋体"/>
          <w:snapToGrid w:val="0"/>
          <w:color w:val="000000"/>
          <w:kern w:val="0"/>
          <w:szCs w:val="21"/>
        </w:rPr>
        <w:t>3.</w:t>
      </w:r>
      <w:r>
        <w:rPr>
          <w:rFonts w:hint="eastAsia" w:ascii="宋体" w:hAnsi="宋体"/>
          <w:snapToGrid w:val="0"/>
          <w:color w:val="000000"/>
          <w:kern w:val="0"/>
          <w:szCs w:val="21"/>
          <w:lang w:val="en-US" w:eastAsia="zh-CN"/>
        </w:rPr>
        <w:t>2</w:t>
      </w:r>
      <w:r>
        <w:rPr>
          <w:rFonts w:hint="eastAsia" w:ascii="宋体" w:hAnsi="宋体"/>
          <w:snapToGrid w:val="0"/>
          <w:color w:val="000000"/>
          <w:kern w:val="0"/>
          <w:szCs w:val="21"/>
        </w:rPr>
        <w:t xml:space="preserve"> 本次比选不接受联合体比选申请</w:t>
      </w:r>
      <w:r>
        <w:rPr>
          <w:rFonts w:ascii="宋体" w:hAnsi="宋体"/>
          <w:snapToGrid w:val="0"/>
          <w:color w:val="000000"/>
          <w:kern w:val="0"/>
          <w:szCs w:val="21"/>
        </w:rPr>
        <w:t>。</w:t>
      </w:r>
    </w:p>
    <w:p>
      <w:pPr>
        <w:widowControl/>
        <w:adjustRightInd w:val="0"/>
        <w:snapToGrid w:val="0"/>
        <w:spacing w:line="400" w:lineRule="exact"/>
        <w:rPr>
          <w:rFonts w:hint="eastAsia" w:ascii="宋体" w:hAnsi="宋体" w:cs="仿宋_GB2312"/>
          <w:b/>
          <w:kern w:val="0"/>
          <w:szCs w:val="21"/>
        </w:rPr>
      </w:pPr>
      <w:r>
        <w:rPr>
          <w:rFonts w:hint="eastAsia" w:ascii="宋体" w:hAnsi="宋体" w:cs="仿宋_GB2312"/>
          <w:b/>
          <w:kern w:val="0"/>
          <w:szCs w:val="21"/>
        </w:rPr>
        <w:t>4.投标保证金</w:t>
      </w:r>
    </w:p>
    <w:p>
      <w:pPr>
        <w:widowControl/>
        <w:spacing w:line="400" w:lineRule="exact"/>
        <w:ind w:firstLine="420" w:firstLineChars="200"/>
        <w:jc w:val="left"/>
        <w:rPr>
          <w:rFonts w:hint="eastAsia" w:eastAsia="仿宋_GB2312"/>
        </w:rPr>
      </w:pPr>
      <w:r>
        <w:rPr>
          <w:rFonts w:hint="eastAsia"/>
        </w:rPr>
        <w:t>（1）缴纳金额：</w:t>
      </w:r>
      <w:r>
        <w:rPr>
          <w:rFonts w:hint="eastAsia"/>
          <w:lang w:eastAsia="zh-CN"/>
        </w:rPr>
        <w:t>人民币9000元（大写：玖仟元整）</w:t>
      </w:r>
      <w:r>
        <w:rPr>
          <w:rFonts w:hint="eastAsia"/>
        </w:rPr>
        <w:t>。</w:t>
      </w:r>
    </w:p>
    <w:p>
      <w:pPr>
        <w:spacing w:line="400" w:lineRule="exact"/>
        <w:ind w:firstLine="482"/>
        <w:rPr>
          <w:rFonts w:hint="eastAsia"/>
        </w:rPr>
      </w:pPr>
      <w:r>
        <w:rPr>
          <w:rFonts w:hint="eastAsia"/>
        </w:rPr>
        <w:t>（2）缴纳方式：由投标人的银行基本账户转账到以下账户：</w:t>
      </w:r>
    </w:p>
    <w:p>
      <w:pPr>
        <w:spacing w:line="400" w:lineRule="exact"/>
        <w:ind w:firstLine="482"/>
        <w:rPr>
          <w:rFonts w:hint="eastAsia"/>
        </w:rPr>
      </w:pPr>
      <w:r>
        <w:rPr>
          <w:rFonts w:hint="eastAsia"/>
        </w:rPr>
        <w:t>户  名：重庆鸿兴招标代理有限公司</w:t>
      </w:r>
    </w:p>
    <w:p>
      <w:pPr>
        <w:spacing w:line="400" w:lineRule="exact"/>
        <w:ind w:firstLine="482"/>
        <w:rPr>
          <w:rFonts w:hint="eastAsia"/>
        </w:rPr>
      </w:pPr>
      <w:r>
        <w:rPr>
          <w:rFonts w:hint="eastAsia"/>
        </w:rPr>
        <w:t>开户行：建行大足支行</w:t>
      </w:r>
    </w:p>
    <w:p>
      <w:pPr>
        <w:spacing w:line="400" w:lineRule="exact"/>
        <w:ind w:firstLine="482"/>
        <w:rPr>
          <w:rFonts w:hint="eastAsia"/>
        </w:rPr>
      </w:pPr>
      <w:r>
        <w:rPr>
          <w:rFonts w:hint="eastAsia"/>
        </w:rPr>
        <w:t>账  号：50050100434100000290</w:t>
      </w:r>
    </w:p>
    <w:p>
      <w:pPr>
        <w:spacing w:line="400" w:lineRule="exact"/>
        <w:ind w:firstLine="482"/>
        <w:rPr>
          <w:rFonts w:hint="eastAsia"/>
        </w:rPr>
      </w:pPr>
      <w:r>
        <w:rPr>
          <w:rFonts w:hint="eastAsia"/>
        </w:rPr>
        <w:t>（3）保证金到账时间及备注填写要求</w:t>
      </w:r>
    </w:p>
    <w:p>
      <w:pPr>
        <w:spacing w:line="400" w:lineRule="exact"/>
        <w:ind w:firstLine="482"/>
        <w:rPr>
          <w:rFonts w:hint="eastAsia"/>
        </w:rPr>
      </w:pPr>
      <w:r>
        <w:rPr>
          <w:rFonts w:hint="eastAsia"/>
        </w:rPr>
        <w:t>①到账时间要求</w:t>
      </w:r>
    </w:p>
    <w:p>
      <w:pPr>
        <w:spacing w:line="400" w:lineRule="exact"/>
        <w:ind w:firstLine="482"/>
        <w:rPr>
          <w:rFonts w:hint="eastAsia"/>
        </w:rPr>
      </w:pPr>
      <w:r>
        <w:rPr>
          <w:rFonts w:hint="eastAsia"/>
        </w:rPr>
        <w:t>本项目投标保证金的到账截止时间与投标人报名截止时间一致（投标人在银行转账汇款时，须充分考虑转账汇款的时间差风险，如同城转账、异地转账或汇款、跨行转账或电汇的时间要求）。</w:t>
      </w:r>
    </w:p>
    <w:p>
      <w:pPr>
        <w:spacing w:line="400" w:lineRule="exact"/>
        <w:ind w:firstLine="378" w:firstLineChars="180"/>
        <w:rPr>
          <w:rFonts w:hint="eastAsia"/>
        </w:rPr>
      </w:pPr>
      <w:r>
        <w:rPr>
          <w:rFonts w:hint="eastAsia"/>
        </w:rPr>
        <w:t>②备注填写要求</w:t>
      </w:r>
    </w:p>
    <w:p>
      <w:pPr>
        <w:spacing w:line="400" w:lineRule="exact"/>
        <w:ind w:firstLine="482"/>
        <w:rPr>
          <w:rFonts w:hint="eastAsia"/>
        </w:rPr>
      </w:pPr>
      <w:r>
        <w:rPr>
          <w:rFonts w:hint="eastAsia"/>
        </w:rPr>
        <w:t>投标人应在银行转账（汇款）凭证备注栏中注明“</w:t>
      </w:r>
      <w:r>
        <w:rPr>
          <w:rFonts w:hint="eastAsia"/>
          <w:b/>
          <w:bCs/>
        </w:rPr>
        <w:t>投标保证金—</w:t>
      </w:r>
      <w:r>
        <w:rPr>
          <w:rFonts w:hint="eastAsia"/>
          <w:b/>
          <w:bCs/>
          <w:lang w:eastAsia="zh-CN"/>
        </w:rPr>
        <w:t>GCZB21016</w:t>
      </w:r>
      <w:r>
        <w:t>”</w:t>
      </w:r>
      <w:r>
        <w:rPr>
          <w:rFonts w:hint="eastAsia"/>
        </w:rPr>
        <w:t>，不按要求填写备注和缴纳保证金入指定账户而影响对其保证金到账认定和退还的，由投标人自行承担。</w:t>
      </w:r>
    </w:p>
    <w:p>
      <w:pPr>
        <w:spacing w:line="400" w:lineRule="exact"/>
        <w:ind w:firstLine="482"/>
        <w:rPr>
          <w:rFonts w:hint="eastAsia"/>
        </w:rPr>
      </w:pPr>
      <w:r>
        <w:rPr>
          <w:rFonts w:hint="eastAsia"/>
        </w:rPr>
        <w:t>（4）保证金退还方式</w:t>
      </w:r>
    </w:p>
    <w:p>
      <w:pPr>
        <w:spacing w:line="400" w:lineRule="exact"/>
        <w:ind w:firstLine="480"/>
        <w:rPr>
          <w:rFonts w:hint="eastAsia"/>
        </w:rPr>
      </w:pPr>
      <w:r>
        <w:rPr>
          <w:rFonts w:hint="eastAsia"/>
        </w:rPr>
        <w:t>①未中标投标人的保证金，在中标通知书发出后，由重庆鸿兴招标代理有限公司在5个工作日内退还至投标人的“开户许可证”基本账户上。</w:t>
      </w:r>
    </w:p>
    <w:p>
      <w:pPr>
        <w:spacing w:line="400" w:lineRule="exact"/>
        <w:ind w:firstLine="482"/>
        <w:rPr>
          <w:rFonts w:hint="eastAsia"/>
        </w:rPr>
      </w:pPr>
      <w:r>
        <w:rPr>
          <w:rFonts w:hint="eastAsia"/>
        </w:rPr>
        <w:t>②中标投标人的保证金，在中标投标人</w:t>
      </w:r>
      <w:r>
        <w:t>和采购人</w:t>
      </w:r>
      <w:r>
        <w:rPr>
          <w:rFonts w:hint="eastAsia"/>
        </w:rPr>
        <w:t>签订合同后，由重庆鸿兴招标代理</w:t>
      </w:r>
      <w:r>
        <w:t>有限公司</w:t>
      </w:r>
      <w:r>
        <w:rPr>
          <w:rFonts w:hint="eastAsia"/>
        </w:rPr>
        <w:t>在5个工作日内退还至投标人的“开户许可证”基本账户上。</w:t>
      </w:r>
    </w:p>
    <w:p>
      <w:pPr>
        <w:spacing w:line="400" w:lineRule="exact"/>
        <w:ind w:firstLine="482"/>
        <w:rPr>
          <w:rFonts w:hint="eastAsia"/>
        </w:rPr>
      </w:pPr>
      <w:r>
        <w:rPr>
          <w:rFonts w:hint="eastAsia"/>
        </w:rPr>
        <w:t>特别提醒：为确保保证金按规定时间退还，自政府采购合同签订之日起2个工作日内，中标投标人应将合同原件送达重庆鸿兴招标代理有限公司。否则，造成保证金延迟退还，责任自负。</w:t>
      </w:r>
    </w:p>
    <w:p>
      <w:pPr>
        <w:spacing w:line="400" w:lineRule="exact"/>
        <w:ind w:firstLine="482"/>
      </w:pPr>
      <w:r>
        <w:rPr>
          <w:rFonts w:hint="eastAsia"/>
        </w:rPr>
        <w:t>查询电话：</w:t>
      </w:r>
      <w:r>
        <w:rPr>
          <w:rFonts w:hint="eastAsia"/>
          <w:lang w:eastAsia="zh-CN"/>
        </w:rPr>
        <w:t>陈</w:t>
      </w:r>
      <w:r>
        <w:rPr>
          <w:rFonts w:hint="eastAsia"/>
        </w:rPr>
        <w:t>老师：023-43300991</w:t>
      </w:r>
    </w:p>
    <w:p>
      <w:pPr>
        <w:widowControl/>
        <w:spacing w:line="400" w:lineRule="exact"/>
        <w:jc w:val="left"/>
        <w:rPr>
          <w:rFonts w:hint="eastAsia" w:ascii="宋体" w:hAnsi="宋体" w:cs="宋体"/>
          <w:b/>
          <w:szCs w:val="21"/>
        </w:rPr>
      </w:pPr>
      <w:r>
        <w:rPr>
          <w:rFonts w:hint="eastAsia" w:ascii="宋体" w:hAnsi="宋体" w:cs="宋体"/>
          <w:b/>
          <w:szCs w:val="21"/>
        </w:rPr>
        <w:t>5.比选文件的获取</w:t>
      </w:r>
      <w:bookmarkStart w:id="34" w:name="_Toc372184497"/>
      <w:bookmarkStart w:id="35" w:name="_Toc335136860"/>
      <w:bookmarkStart w:id="36" w:name="_Toc392859742"/>
    </w:p>
    <w:p>
      <w:pPr>
        <w:pStyle w:val="8"/>
        <w:spacing w:line="400" w:lineRule="exact"/>
        <w:ind w:firstLine="420" w:firstLineChars="200"/>
        <w:rPr>
          <w:b w:val="0"/>
          <w:bCs/>
        </w:rPr>
      </w:pPr>
      <w:r>
        <w:rPr>
          <w:rFonts w:hint="eastAsia" w:ascii="宋体" w:hAnsi="宋体" w:eastAsia="宋体" w:cs="宋体"/>
          <w:b w:val="0"/>
          <w:bCs/>
          <w:caps w:val="0"/>
          <w:sz w:val="21"/>
          <w:szCs w:val="21"/>
        </w:rPr>
        <w:t>凡有意参加比选者，请于</w:t>
      </w:r>
      <w:r>
        <w:rPr>
          <w:rFonts w:hint="eastAsia" w:ascii="宋体" w:hAnsi="宋体" w:eastAsia="宋体" w:cs="宋体"/>
          <w:b w:val="0"/>
          <w:bCs/>
          <w:caps w:val="0"/>
          <w:sz w:val="21"/>
          <w:szCs w:val="21"/>
          <w:u w:val="single"/>
        </w:rPr>
        <w:t>202</w:t>
      </w:r>
      <w:r>
        <w:rPr>
          <w:rFonts w:hint="eastAsia" w:ascii="宋体" w:hAnsi="宋体" w:eastAsia="宋体" w:cs="宋体"/>
          <w:b w:val="0"/>
          <w:bCs/>
          <w:caps w:val="0"/>
          <w:sz w:val="21"/>
          <w:szCs w:val="21"/>
          <w:u w:val="single"/>
          <w:lang w:val="en-US" w:eastAsia="zh-CN"/>
        </w:rPr>
        <w:t>1</w:t>
      </w:r>
      <w:r>
        <w:rPr>
          <w:rFonts w:hint="eastAsia" w:ascii="宋体" w:hAnsi="宋体" w:eastAsia="宋体" w:cs="宋体"/>
          <w:b w:val="0"/>
          <w:bCs/>
          <w:caps w:val="0"/>
          <w:sz w:val="21"/>
          <w:szCs w:val="21"/>
        </w:rPr>
        <w:t>年</w:t>
      </w:r>
      <w:r>
        <w:rPr>
          <w:rFonts w:hint="eastAsia" w:ascii="宋体" w:hAnsi="宋体" w:eastAsia="宋体" w:cs="宋体"/>
          <w:b w:val="0"/>
          <w:bCs/>
          <w:caps w:val="0"/>
          <w:sz w:val="21"/>
          <w:szCs w:val="21"/>
          <w:u w:val="single"/>
        </w:rPr>
        <w:t xml:space="preserve"> </w:t>
      </w:r>
      <w:r>
        <w:rPr>
          <w:rFonts w:hint="eastAsia" w:ascii="宋体" w:hAnsi="宋体" w:eastAsia="宋体" w:cs="宋体"/>
          <w:b w:val="0"/>
          <w:bCs/>
          <w:caps w:val="0"/>
          <w:sz w:val="21"/>
          <w:szCs w:val="21"/>
          <w:u w:val="single"/>
          <w:lang w:val="en-US" w:eastAsia="zh-CN"/>
        </w:rPr>
        <w:t>2</w:t>
      </w:r>
      <w:r>
        <w:rPr>
          <w:rFonts w:hint="eastAsia" w:ascii="宋体" w:hAnsi="宋体" w:eastAsia="宋体" w:cs="宋体"/>
          <w:b w:val="0"/>
          <w:bCs/>
          <w:caps w:val="0"/>
          <w:sz w:val="21"/>
          <w:szCs w:val="21"/>
          <w:u w:val="single"/>
        </w:rPr>
        <w:t xml:space="preserve"> </w:t>
      </w:r>
      <w:r>
        <w:rPr>
          <w:rFonts w:hint="eastAsia" w:ascii="宋体" w:hAnsi="宋体" w:eastAsia="宋体" w:cs="宋体"/>
          <w:b w:val="0"/>
          <w:bCs/>
          <w:caps w:val="0"/>
          <w:sz w:val="21"/>
          <w:szCs w:val="21"/>
        </w:rPr>
        <w:t>月</w:t>
      </w:r>
      <w:r>
        <w:rPr>
          <w:rFonts w:hint="eastAsia" w:ascii="宋体" w:hAnsi="宋体" w:eastAsia="宋体" w:cs="宋体"/>
          <w:b w:val="0"/>
          <w:bCs/>
          <w:caps w:val="0"/>
          <w:sz w:val="21"/>
          <w:szCs w:val="21"/>
          <w:u w:val="single"/>
        </w:rPr>
        <w:t xml:space="preserve"> </w:t>
      </w:r>
      <w:r>
        <w:rPr>
          <w:rFonts w:hint="eastAsia" w:ascii="宋体" w:hAnsi="宋体" w:eastAsia="宋体" w:cs="宋体"/>
          <w:b w:val="0"/>
          <w:bCs/>
          <w:caps w:val="0"/>
          <w:sz w:val="21"/>
          <w:szCs w:val="21"/>
          <w:u w:val="single"/>
          <w:lang w:val="en-US" w:eastAsia="zh-CN"/>
        </w:rPr>
        <w:t>1</w:t>
      </w:r>
      <w:r>
        <w:rPr>
          <w:rFonts w:hint="eastAsia" w:ascii="宋体" w:hAnsi="宋体" w:eastAsia="宋体" w:cs="宋体"/>
          <w:b w:val="0"/>
          <w:bCs/>
          <w:caps w:val="0"/>
          <w:sz w:val="21"/>
          <w:szCs w:val="21"/>
          <w:u w:val="single"/>
        </w:rPr>
        <w:t xml:space="preserve"> </w:t>
      </w:r>
      <w:r>
        <w:rPr>
          <w:rFonts w:hint="eastAsia" w:ascii="宋体" w:hAnsi="宋体" w:eastAsia="宋体" w:cs="宋体"/>
          <w:b w:val="0"/>
          <w:bCs/>
          <w:caps w:val="0"/>
          <w:sz w:val="21"/>
          <w:szCs w:val="21"/>
        </w:rPr>
        <w:t>日起在“行采家”上自仔细阅读和下载：比选文件、工程量清单、澄清、修改、补充通知等全部内容。不管下载与否都视为投标人全部知晓有关招投标过程和全部内容。</w:t>
      </w:r>
    </w:p>
    <w:p>
      <w:pPr>
        <w:pStyle w:val="10"/>
        <w:spacing w:line="400" w:lineRule="exact"/>
        <w:ind w:firstLineChars="200"/>
        <w:rPr>
          <w:rFonts w:hint="eastAsia" w:ascii="宋体" w:hAnsi="宋体" w:cs="宋体"/>
          <w:bCs/>
          <w:sz w:val="21"/>
          <w:szCs w:val="21"/>
        </w:rPr>
      </w:pPr>
      <w:r>
        <w:rPr>
          <w:rFonts w:hint="eastAsia" w:ascii="宋体" w:hAnsi="宋体" w:cs="宋体"/>
          <w:bCs/>
          <w:sz w:val="21"/>
          <w:szCs w:val="21"/>
        </w:rPr>
        <w:t>投标人投标开始时间：202</w:t>
      </w:r>
      <w:r>
        <w:rPr>
          <w:rFonts w:hint="eastAsia" w:ascii="宋体" w:hAnsi="宋体" w:cs="宋体"/>
          <w:bCs/>
          <w:sz w:val="21"/>
          <w:szCs w:val="21"/>
          <w:lang w:val="en-US" w:eastAsia="zh-CN"/>
        </w:rPr>
        <w:t>1</w:t>
      </w:r>
      <w:r>
        <w:rPr>
          <w:rFonts w:hint="eastAsia" w:ascii="宋体" w:hAnsi="宋体" w:cs="宋体"/>
          <w:bCs/>
          <w:sz w:val="21"/>
          <w:szCs w:val="21"/>
        </w:rPr>
        <w:t>年</w:t>
      </w:r>
      <w:r>
        <w:rPr>
          <w:rFonts w:hint="eastAsia" w:ascii="宋体" w:hAnsi="宋体" w:cs="宋体"/>
          <w:bCs/>
          <w:sz w:val="21"/>
          <w:szCs w:val="21"/>
          <w:u w:val="single"/>
        </w:rPr>
        <w:t xml:space="preserve"> </w:t>
      </w:r>
      <w:r>
        <w:rPr>
          <w:rFonts w:hint="eastAsia" w:ascii="宋体" w:hAnsi="宋体" w:cs="宋体"/>
          <w:bCs/>
          <w:sz w:val="21"/>
          <w:szCs w:val="21"/>
          <w:u w:val="single"/>
          <w:lang w:val="en-US" w:eastAsia="zh-CN"/>
        </w:rPr>
        <w:t>2</w:t>
      </w:r>
      <w:r>
        <w:rPr>
          <w:rFonts w:hint="eastAsia" w:ascii="宋体" w:hAnsi="宋体" w:cs="宋体"/>
          <w:bCs/>
          <w:sz w:val="21"/>
          <w:szCs w:val="21"/>
          <w:u w:val="single"/>
        </w:rPr>
        <w:t xml:space="preserve">  </w:t>
      </w:r>
      <w:r>
        <w:rPr>
          <w:rFonts w:hint="eastAsia" w:ascii="宋体" w:hAnsi="宋体" w:cs="宋体"/>
          <w:bCs/>
          <w:sz w:val="21"/>
          <w:szCs w:val="21"/>
        </w:rPr>
        <w:t>月</w:t>
      </w:r>
      <w:r>
        <w:rPr>
          <w:rFonts w:hint="eastAsia" w:ascii="宋体" w:hAnsi="宋体" w:cs="宋体"/>
          <w:bCs/>
          <w:sz w:val="21"/>
          <w:szCs w:val="21"/>
          <w:u w:val="single"/>
        </w:rPr>
        <w:t xml:space="preserve"> </w:t>
      </w:r>
      <w:r>
        <w:rPr>
          <w:rFonts w:hint="eastAsia" w:ascii="宋体" w:hAnsi="宋体" w:cs="宋体"/>
          <w:bCs/>
          <w:sz w:val="21"/>
          <w:szCs w:val="21"/>
          <w:u w:val="single"/>
          <w:lang w:val="en-US" w:eastAsia="zh-CN"/>
        </w:rPr>
        <w:t>5</w:t>
      </w:r>
      <w:r>
        <w:rPr>
          <w:rFonts w:hint="eastAsia" w:ascii="宋体" w:hAnsi="宋体" w:cs="宋体"/>
          <w:bCs/>
          <w:sz w:val="21"/>
          <w:szCs w:val="21"/>
          <w:u w:val="single"/>
        </w:rPr>
        <w:t xml:space="preserve"> </w:t>
      </w:r>
      <w:r>
        <w:rPr>
          <w:rFonts w:hint="eastAsia" w:ascii="宋体" w:hAnsi="宋体" w:cs="宋体"/>
          <w:bCs/>
          <w:sz w:val="21"/>
          <w:szCs w:val="21"/>
        </w:rPr>
        <w:t>日</w:t>
      </w:r>
      <w:r>
        <w:rPr>
          <w:rFonts w:hint="eastAsia" w:ascii="宋体" w:hAnsi="宋体" w:cs="宋体"/>
          <w:bCs/>
          <w:sz w:val="21"/>
          <w:szCs w:val="21"/>
          <w:u w:val="single"/>
        </w:rPr>
        <w:t xml:space="preserve"> </w:t>
      </w:r>
      <w:r>
        <w:rPr>
          <w:rFonts w:hint="eastAsia" w:ascii="宋体" w:hAnsi="宋体" w:cs="宋体"/>
          <w:bCs/>
          <w:sz w:val="21"/>
          <w:szCs w:val="21"/>
          <w:u w:val="single"/>
          <w:lang w:val="en-US" w:eastAsia="zh-CN"/>
        </w:rPr>
        <w:t xml:space="preserve">14 </w:t>
      </w:r>
      <w:r>
        <w:rPr>
          <w:rFonts w:hint="eastAsia" w:ascii="宋体" w:hAnsi="宋体" w:cs="宋体"/>
          <w:bCs/>
          <w:sz w:val="21"/>
          <w:szCs w:val="21"/>
          <w:u w:val="single"/>
        </w:rPr>
        <w:t xml:space="preserve"> </w:t>
      </w:r>
      <w:r>
        <w:rPr>
          <w:rFonts w:hint="eastAsia" w:ascii="宋体" w:hAnsi="宋体" w:cs="宋体"/>
          <w:bCs/>
          <w:sz w:val="21"/>
          <w:szCs w:val="21"/>
        </w:rPr>
        <w:t>时</w:t>
      </w:r>
      <w:r>
        <w:rPr>
          <w:rFonts w:hint="eastAsia" w:ascii="宋体" w:hAnsi="宋体" w:cs="宋体"/>
          <w:bCs/>
          <w:sz w:val="21"/>
          <w:szCs w:val="21"/>
          <w:u w:val="single"/>
        </w:rPr>
        <w:t xml:space="preserve">  </w:t>
      </w:r>
      <w:r>
        <w:rPr>
          <w:rFonts w:hint="eastAsia" w:ascii="宋体" w:hAnsi="宋体" w:cs="宋体"/>
          <w:bCs/>
          <w:sz w:val="21"/>
          <w:szCs w:val="21"/>
          <w:u w:val="single"/>
          <w:lang w:val="en-US" w:eastAsia="zh-CN"/>
        </w:rPr>
        <w:t>30</w:t>
      </w:r>
      <w:r>
        <w:rPr>
          <w:rFonts w:hint="eastAsia" w:ascii="宋体" w:hAnsi="宋体" w:cs="宋体"/>
          <w:bCs/>
          <w:sz w:val="21"/>
          <w:szCs w:val="21"/>
          <w:u w:val="single"/>
        </w:rPr>
        <w:t xml:space="preserve"> </w:t>
      </w:r>
      <w:r>
        <w:rPr>
          <w:rFonts w:hint="eastAsia" w:ascii="宋体" w:hAnsi="宋体" w:cs="宋体"/>
          <w:bCs/>
          <w:sz w:val="21"/>
          <w:szCs w:val="21"/>
        </w:rPr>
        <w:t>分（北京时间），投标人报名截止时间：202</w:t>
      </w:r>
      <w:r>
        <w:rPr>
          <w:rFonts w:hint="eastAsia" w:ascii="宋体" w:hAnsi="宋体" w:cs="宋体"/>
          <w:bCs/>
          <w:sz w:val="21"/>
          <w:szCs w:val="21"/>
          <w:lang w:val="en-US" w:eastAsia="zh-CN"/>
        </w:rPr>
        <w:t>1</w:t>
      </w:r>
      <w:r>
        <w:rPr>
          <w:rFonts w:hint="eastAsia" w:ascii="宋体" w:hAnsi="宋体" w:cs="宋体"/>
          <w:bCs/>
          <w:sz w:val="21"/>
          <w:szCs w:val="21"/>
        </w:rPr>
        <w:t>年</w:t>
      </w:r>
      <w:r>
        <w:rPr>
          <w:rFonts w:hint="eastAsia" w:ascii="宋体" w:hAnsi="宋体" w:cs="宋体"/>
          <w:bCs/>
          <w:sz w:val="21"/>
          <w:szCs w:val="21"/>
          <w:u w:val="single"/>
        </w:rPr>
        <w:t xml:space="preserve"> </w:t>
      </w:r>
      <w:r>
        <w:rPr>
          <w:rFonts w:hint="eastAsia" w:ascii="宋体" w:hAnsi="宋体" w:cs="宋体"/>
          <w:bCs/>
          <w:sz w:val="21"/>
          <w:szCs w:val="21"/>
          <w:u w:val="single"/>
          <w:lang w:val="en-US" w:eastAsia="zh-CN"/>
        </w:rPr>
        <w:t>2</w:t>
      </w:r>
      <w:r>
        <w:rPr>
          <w:rFonts w:hint="eastAsia" w:ascii="宋体" w:hAnsi="宋体" w:cs="宋体"/>
          <w:bCs/>
          <w:sz w:val="21"/>
          <w:szCs w:val="21"/>
          <w:u w:val="single"/>
        </w:rPr>
        <w:t xml:space="preserve"> </w:t>
      </w:r>
      <w:r>
        <w:rPr>
          <w:rFonts w:hint="eastAsia" w:ascii="宋体" w:hAnsi="宋体" w:cs="宋体"/>
          <w:bCs/>
          <w:sz w:val="21"/>
          <w:szCs w:val="21"/>
        </w:rPr>
        <w:t>月</w:t>
      </w:r>
      <w:r>
        <w:rPr>
          <w:rFonts w:hint="eastAsia" w:ascii="宋体" w:hAnsi="宋体" w:cs="宋体"/>
          <w:bCs/>
          <w:sz w:val="21"/>
          <w:szCs w:val="21"/>
          <w:u w:val="single"/>
        </w:rPr>
        <w:t xml:space="preserve"> </w:t>
      </w:r>
      <w:r>
        <w:rPr>
          <w:rFonts w:hint="eastAsia" w:ascii="宋体" w:hAnsi="宋体" w:cs="宋体"/>
          <w:bCs/>
          <w:sz w:val="21"/>
          <w:szCs w:val="21"/>
          <w:u w:val="single"/>
          <w:lang w:val="en-US" w:eastAsia="zh-CN"/>
        </w:rPr>
        <w:t xml:space="preserve">5 </w:t>
      </w:r>
      <w:r>
        <w:rPr>
          <w:rFonts w:hint="eastAsia" w:ascii="宋体" w:hAnsi="宋体" w:cs="宋体"/>
          <w:bCs/>
          <w:sz w:val="21"/>
          <w:szCs w:val="21"/>
          <w:u w:val="single"/>
        </w:rPr>
        <w:t xml:space="preserve"> </w:t>
      </w:r>
      <w:r>
        <w:rPr>
          <w:rFonts w:hint="eastAsia" w:ascii="宋体" w:hAnsi="宋体" w:cs="宋体"/>
          <w:bCs/>
          <w:sz w:val="21"/>
          <w:szCs w:val="21"/>
        </w:rPr>
        <w:t>日</w:t>
      </w:r>
      <w:r>
        <w:rPr>
          <w:rFonts w:hint="eastAsia" w:ascii="宋体" w:hAnsi="宋体" w:cs="宋体"/>
          <w:bCs/>
          <w:sz w:val="21"/>
          <w:szCs w:val="21"/>
          <w:u w:val="single"/>
        </w:rPr>
        <w:t xml:space="preserve"> </w:t>
      </w:r>
      <w:r>
        <w:rPr>
          <w:rFonts w:hint="eastAsia" w:ascii="宋体" w:hAnsi="宋体" w:cs="宋体"/>
          <w:bCs/>
          <w:sz w:val="21"/>
          <w:szCs w:val="21"/>
          <w:u w:val="single"/>
          <w:lang w:val="en-US" w:eastAsia="zh-CN"/>
        </w:rPr>
        <w:t>15</w:t>
      </w:r>
      <w:r>
        <w:rPr>
          <w:rFonts w:hint="eastAsia" w:ascii="宋体" w:hAnsi="宋体" w:cs="宋体"/>
          <w:bCs/>
          <w:sz w:val="21"/>
          <w:szCs w:val="21"/>
          <w:u w:val="single"/>
        </w:rPr>
        <w:t xml:space="preserve"> </w:t>
      </w:r>
      <w:r>
        <w:rPr>
          <w:rFonts w:hint="eastAsia" w:ascii="宋体" w:hAnsi="宋体" w:cs="宋体"/>
          <w:bCs/>
          <w:sz w:val="21"/>
          <w:szCs w:val="21"/>
        </w:rPr>
        <w:t>时</w:t>
      </w:r>
      <w:r>
        <w:rPr>
          <w:rFonts w:hint="eastAsia" w:ascii="宋体" w:hAnsi="宋体" w:cs="宋体"/>
          <w:bCs/>
          <w:sz w:val="21"/>
          <w:szCs w:val="21"/>
          <w:u w:val="single"/>
        </w:rPr>
        <w:t xml:space="preserve"> </w:t>
      </w:r>
      <w:r>
        <w:rPr>
          <w:rFonts w:hint="eastAsia" w:ascii="宋体" w:hAnsi="宋体" w:cs="宋体"/>
          <w:bCs/>
          <w:sz w:val="21"/>
          <w:szCs w:val="21"/>
          <w:u w:val="single"/>
          <w:lang w:val="en-US" w:eastAsia="zh-CN"/>
        </w:rPr>
        <w:t>00</w:t>
      </w:r>
      <w:r>
        <w:rPr>
          <w:rFonts w:hint="eastAsia" w:ascii="宋体" w:hAnsi="宋体" w:cs="宋体"/>
          <w:bCs/>
          <w:sz w:val="21"/>
          <w:szCs w:val="21"/>
          <w:u w:val="single"/>
        </w:rPr>
        <w:t xml:space="preserve"> </w:t>
      </w:r>
      <w:r>
        <w:rPr>
          <w:rFonts w:hint="eastAsia" w:ascii="宋体" w:hAnsi="宋体" w:cs="宋体"/>
          <w:bCs/>
          <w:sz w:val="21"/>
          <w:szCs w:val="21"/>
        </w:rPr>
        <w:t>分（北京时间）。投标截止后投标人须提供手持件一份，开标现场核验。（手持件：法人身份证明、授权委托书、开户许可证复印件）。</w:t>
      </w:r>
    </w:p>
    <w:p>
      <w:pPr>
        <w:pStyle w:val="10"/>
        <w:spacing w:line="400" w:lineRule="exact"/>
        <w:ind w:firstLineChars="200"/>
        <w:rPr>
          <w:rFonts w:hint="eastAsia"/>
        </w:rPr>
      </w:pPr>
      <w:r>
        <w:rPr>
          <w:rFonts w:hint="eastAsia" w:ascii="宋体" w:hAnsi="宋体" w:cs="宋体"/>
          <w:sz w:val="21"/>
          <w:szCs w:val="21"/>
        </w:rPr>
        <w:t>投标地点：大足区宏声北路12号（宏声花园南苑旁）</w:t>
      </w:r>
    </w:p>
    <w:p>
      <w:pPr>
        <w:widowControl/>
        <w:spacing w:line="400" w:lineRule="exact"/>
        <w:jc w:val="left"/>
        <w:rPr>
          <w:rFonts w:hint="eastAsia" w:ascii="宋体" w:hAnsi="宋体" w:cs="宋体"/>
          <w:b/>
          <w:szCs w:val="21"/>
        </w:rPr>
      </w:pPr>
      <w:r>
        <w:rPr>
          <w:rFonts w:hint="eastAsia" w:ascii="宋体" w:hAnsi="宋体" w:cs="宋体"/>
          <w:b/>
          <w:szCs w:val="21"/>
        </w:rPr>
        <w:t>6.比选申请文件的递交</w:t>
      </w:r>
    </w:p>
    <w:p>
      <w:pPr>
        <w:adjustRightInd w:val="0"/>
        <w:snapToGrid w:val="0"/>
        <w:spacing w:line="400" w:lineRule="exact"/>
        <w:ind w:firstLine="420" w:firstLineChars="200"/>
        <w:rPr>
          <w:rFonts w:hint="eastAsia" w:ascii="宋体" w:hAnsi="宋体" w:cs="宋体"/>
          <w:kern w:val="0"/>
          <w:szCs w:val="21"/>
        </w:rPr>
      </w:pPr>
      <w:r>
        <w:rPr>
          <w:rFonts w:hint="eastAsia" w:ascii="宋体" w:hAnsi="宋体" w:cs="宋体"/>
          <w:kern w:val="0"/>
          <w:szCs w:val="21"/>
        </w:rPr>
        <w:t>7.1投标人代表向发包人（及代理机构）递交法定代表人身份证明及授权委托书，并进行报名登记，同时报名的投标人须向代理机构支付资料使用费用，每个投标人</w:t>
      </w:r>
      <w:r>
        <w:rPr>
          <w:rFonts w:hint="eastAsia" w:ascii="宋体" w:hAnsi="宋体" w:cs="宋体"/>
          <w:kern w:val="0"/>
          <w:szCs w:val="21"/>
          <w:u w:val="single"/>
        </w:rPr>
        <w:t xml:space="preserve"> 300元</w:t>
      </w:r>
      <w:r>
        <w:rPr>
          <w:rFonts w:hint="eastAsia" w:ascii="宋体" w:hAnsi="宋体" w:cs="宋体"/>
          <w:kern w:val="0"/>
          <w:szCs w:val="21"/>
        </w:rPr>
        <w:t>，否则发包人和代理机构拒绝接受其报名。资料一经售出，概不退还。</w:t>
      </w:r>
    </w:p>
    <w:p>
      <w:pPr>
        <w:pStyle w:val="10"/>
        <w:spacing w:line="400" w:lineRule="exact"/>
        <w:ind w:firstLineChars="200"/>
        <w:rPr>
          <w:rFonts w:hint="eastAsia"/>
        </w:rPr>
      </w:pPr>
      <w:r>
        <w:rPr>
          <w:rFonts w:hint="eastAsia" w:ascii="宋体" w:hAnsi="宋体" w:cs="宋体"/>
          <w:kern w:val="0"/>
          <w:sz w:val="21"/>
          <w:szCs w:val="22"/>
        </w:rPr>
        <w:t>7.2</w:t>
      </w:r>
      <w:r>
        <w:rPr>
          <w:rFonts w:hint="eastAsia" w:ascii="宋体" w:hAnsi="宋体" w:cs="宋体"/>
          <w:sz w:val="21"/>
          <w:szCs w:val="21"/>
        </w:rPr>
        <w:t>逾期报名</w:t>
      </w:r>
      <w:r>
        <w:rPr>
          <w:rFonts w:hint="eastAsia" w:ascii="宋体" w:hAnsi="宋体" w:cs="宋体"/>
          <w:kern w:val="0"/>
          <w:sz w:val="21"/>
          <w:szCs w:val="22"/>
        </w:rPr>
        <w:t>或者不按照招标文件要求密封的投标文件，应当拒，</w:t>
      </w:r>
      <w:r>
        <w:rPr>
          <w:rFonts w:hint="eastAsia" w:ascii="宋体" w:hAnsi="宋体" w:cs="宋体"/>
          <w:sz w:val="21"/>
          <w:szCs w:val="21"/>
        </w:rPr>
        <w:t>发包人不予受理。</w:t>
      </w:r>
    </w:p>
    <w:p>
      <w:pPr>
        <w:widowControl/>
        <w:adjustRightInd w:val="0"/>
        <w:snapToGrid w:val="0"/>
        <w:spacing w:line="400" w:lineRule="exact"/>
        <w:ind w:firstLine="411" w:firstLineChars="196"/>
        <w:outlineLvl w:val="1"/>
        <w:rPr>
          <w:rFonts w:hint="eastAsia" w:ascii="宋体" w:hAnsi="宋体" w:cs="宋体"/>
          <w:kern w:val="0"/>
          <w:szCs w:val="21"/>
        </w:rPr>
      </w:pPr>
      <w:r>
        <w:rPr>
          <w:rFonts w:hint="eastAsia" w:ascii="宋体" w:hAnsi="宋体" w:cs="宋体"/>
          <w:kern w:val="0"/>
          <w:szCs w:val="21"/>
        </w:rPr>
        <w:t>7.3竞争性比选时间和地点</w:t>
      </w:r>
    </w:p>
    <w:p>
      <w:pPr>
        <w:widowControl/>
        <w:adjustRightInd w:val="0"/>
        <w:snapToGrid w:val="0"/>
        <w:spacing w:line="400" w:lineRule="exact"/>
        <w:ind w:firstLine="420" w:firstLineChars="200"/>
        <w:rPr>
          <w:rFonts w:hint="eastAsia" w:ascii="宋体" w:hAnsi="宋体" w:cs="宋体"/>
          <w:szCs w:val="21"/>
        </w:rPr>
      </w:pPr>
      <w:r>
        <w:rPr>
          <w:rFonts w:hint="eastAsia" w:ascii="宋体" w:hAnsi="宋体" w:cs="宋体"/>
          <w:kern w:val="0"/>
          <w:szCs w:val="21"/>
        </w:rPr>
        <w:t>竞争性比选</w:t>
      </w:r>
      <w:r>
        <w:rPr>
          <w:rFonts w:hint="eastAsia" w:ascii="宋体" w:hAnsi="宋体" w:cs="宋体"/>
          <w:szCs w:val="21"/>
        </w:rPr>
        <w:t>时间：同报名截止时间，</w:t>
      </w:r>
      <w:r>
        <w:rPr>
          <w:rFonts w:hint="eastAsia" w:ascii="宋体" w:hAnsi="宋体" w:cs="宋体"/>
          <w:kern w:val="0"/>
          <w:szCs w:val="21"/>
        </w:rPr>
        <w:t>竞争性比选</w:t>
      </w:r>
      <w:r>
        <w:rPr>
          <w:rFonts w:hint="eastAsia" w:ascii="宋体" w:hAnsi="宋体" w:cs="宋体"/>
          <w:szCs w:val="21"/>
        </w:rPr>
        <w:t>地点：大足区宏声北路12号（宏声花园南苑旁）</w:t>
      </w:r>
    </w:p>
    <w:bookmarkEnd w:id="30"/>
    <w:bookmarkEnd w:id="31"/>
    <w:bookmarkEnd w:id="32"/>
    <w:bookmarkEnd w:id="33"/>
    <w:bookmarkEnd w:id="34"/>
    <w:bookmarkEnd w:id="35"/>
    <w:bookmarkEnd w:id="36"/>
    <w:p>
      <w:pPr>
        <w:tabs>
          <w:tab w:val="left" w:pos="5040"/>
          <w:tab w:val="left" w:pos="6300"/>
        </w:tabs>
        <w:adjustRightInd w:val="0"/>
        <w:snapToGrid w:val="0"/>
        <w:spacing w:line="400" w:lineRule="exact"/>
        <w:rPr>
          <w:rFonts w:hint="eastAsia" w:ascii="宋体" w:hAnsi="宋体" w:cs="宋体"/>
          <w:b/>
          <w:kern w:val="0"/>
          <w:szCs w:val="21"/>
        </w:rPr>
      </w:pPr>
      <w:bookmarkStart w:id="37" w:name="_Toc368656811"/>
      <w:bookmarkStart w:id="38" w:name="_Toc351398166"/>
      <w:bookmarkStart w:id="39" w:name="_Toc397666834"/>
      <w:bookmarkStart w:id="40" w:name="_Toc353957504"/>
      <w:bookmarkStart w:id="41" w:name="_Toc24008"/>
      <w:bookmarkStart w:id="42" w:name="_Toc402862120"/>
      <w:bookmarkStart w:id="43" w:name="_Toc402861917"/>
      <w:bookmarkStart w:id="44" w:name="_Toc406146551"/>
      <w:r>
        <w:rPr>
          <w:rFonts w:hint="eastAsia" w:ascii="宋体" w:hAnsi="宋体" w:cs="宋体"/>
          <w:b/>
          <w:kern w:val="0"/>
          <w:szCs w:val="21"/>
        </w:rPr>
        <w:br w:type="page"/>
      </w:r>
      <w:r>
        <w:rPr>
          <w:rFonts w:hint="eastAsia" w:ascii="宋体" w:hAnsi="宋体" w:cs="宋体"/>
          <w:b/>
          <w:kern w:val="0"/>
          <w:szCs w:val="21"/>
        </w:rPr>
        <w:t>7.联系方式</w:t>
      </w:r>
      <w:bookmarkEnd w:id="37"/>
      <w:bookmarkEnd w:id="38"/>
      <w:bookmarkEnd w:id="39"/>
      <w:bookmarkEnd w:id="40"/>
      <w:bookmarkEnd w:id="41"/>
      <w:bookmarkEnd w:id="42"/>
      <w:bookmarkEnd w:id="43"/>
      <w:bookmarkEnd w:id="44"/>
    </w:p>
    <w:p>
      <w:pPr>
        <w:pStyle w:val="14"/>
        <w:ind w:firstLine="420" w:firstLineChars="200"/>
        <w:rPr>
          <w:rFonts w:hint="eastAsia" w:ascii="宋体" w:hAnsi="宋体" w:cs="宋体"/>
          <w:sz w:val="21"/>
          <w:szCs w:val="21"/>
        </w:rPr>
      </w:pPr>
      <w:r>
        <w:rPr>
          <w:rFonts w:hint="eastAsia" w:ascii="宋体" w:hAnsi="宋体" w:cs="宋体"/>
          <w:sz w:val="21"/>
          <w:szCs w:val="21"/>
        </w:rPr>
        <w:t>比 选 人：重庆市大足区人民医院</w:t>
      </w:r>
    </w:p>
    <w:p>
      <w:pPr>
        <w:pStyle w:val="14"/>
        <w:ind w:firstLine="420" w:firstLineChars="200"/>
        <w:rPr>
          <w:rFonts w:hint="eastAsia" w:ascii="宋体" w:hAnsi="宋体" w:cs="宋体"/>
          <w:sz w:val="21"/>
          <w:szCs w:val="21"/>
        </w:rPr>
      </w:pPr>
      <w:r>
        <w:rPr>
          <w:rFonts w:hint="eastAsia" w:ascii="宋体" w:hAnsi="宋体" w:cs="宋体"/>
          <w:sz w:val="21"/>
          <w:szCs w:val="21"/>
        </w:rPr>
        <w:t>地    址：重庆市大足区棠香街道二环南路1073号</w:t>
      </w:r>
    </w:p>
    <w:p>
      <w:pPr>
        <w:pStyle w:val="14"/>
        <w:ind w:firstLine="420" w:firstLineChars="200"/>
        <w:rPr>
          <w:rFonts w:hint="eastAsia" w:ascii="宋体" w:hAnsi="宋体" w:cs="宋体"/>
          <w:sz w:val="21"/>
          <w:szCs w:val="21"/>
        </w:rPr>
      </w:pPr>
      <w:r>
        <w:rPr>
          <w:rFonts w:hint="eastAsia" w:ascii="宋体" w:hAnsi="宋体" w:cs="宋体"/>
          <w:sz w:val="21"/>
          <w:szCs w:val="21"/>
        </w:rPr>
        <w:t>联 系 人：</w:t>
      </w:r>
      <w:r>
        <w:rPr>
          <w:rFonts w:hint="eastAsia" w:ascii="宋体" w:hAnsi="宋体" w:cs="宋体"/>
          <w:sz w:val="21"/>
          <w:szCs w:val="21"/>
          <w:lang w:eastAsia="zh-CN"/>
        </w:rPr>
        <w:t>向老师</w:t>
      </w:r>
      <w:r>
        <w:rPr>
          <w:rFonts w:hint="eastAsia" w:ascii="宋体" w:hAnsi="宋体" w:cs="宋体"/>
          <w:sz w:val="21"/>
          <w:szCs w:val="21"/>
        </w:rPr>
        <w:t xml:space="preserve">  </w:t>
      </w:r>
    </w:p>
    <w:p>
      <w:pPr>
        <w:pStyle w:val="14"/>
        <w:ind w:firstLine="420" w:firstLineChars="200"/>
        <w:rPr>
          <w:rFonts w:hint="eastAsia" w:ascii="宋体" w:hAnsi="宋体" w:cs="宋体"/>
          <w:sz w:val="21"/>
          <w:szCs w:val="21"/>
        </w:rPr>
      </w:pPr>
      <w:r>
        <w:rPr>
          <w:rFonts w:hint="eastAsia" w:ascii="宋体" w:hAnsi="宋体" w:cs="宋体"/>
          <w:sz w:val="21"/>
          <w:szCs w:val="21"/>
        </w:rPr>
        <w:t>联系电话：</w:t>
      </w:r>
      <w:r>
        <w:rPr>
          <w:rFonts w:hint="eastAsia" w:ascii="宋体" w:hAnsi="宋体" w:cs="宋体"/>
          <w:sz w:val="21"/>
          <w:szCs w:val="21"/>
          <w:lang w:eastAsia="zh-CN"/>
        </w:rPr>
        <w:t>023-</w:t>
      </w:r>
      <w:bookmarkStart w:id="388" w:name="_GoBack"/>
      <w:r>
        <w:rPr>
          <w:rFonts w:hint="eastAsia" w:ascii="宋体" w:hAnsi="宋体" w:cs="宋体"/>
          <w:sz w:val="21"/>
          <w:szCs w:val="21"/>
          <w:lang w:eastAsia="zh-CN"/>
        </w:rPr>
        <w:t>43627055</w:t>
      </w:r>
      <w:r>
        <w:rPr>
          <w:rFonts w:hint="eastAsia" w:ascii="宋体" w:hAnsi="宋体" w:cs="宋体"/>
          <w:sz w:val="21"/>
          <w:szCs w:val="21"/>
        </w:rPr>
        <w:t xml:space="preserve"> </w:t>
      </w:r>
      <w:bookmarkEnd w:id="388"/>
      <w:r>
        <w:rPr>
          <w:rFonts w:hint="eastAsia" w:ascii="宋体" w:hAnsi="宋体" w:cs="宋体"/>
          <w:sz w:val="21"/>
          <w:szCs w:val="21"/>
        </w:rPr>
        <w:t xml:space="preserve">  </w:t>
      </w:r>
    </w:p>
    <w:p>
      <w:pPr>
        <w:pStyle w:val="14"/>
        <w:rPr>
          <w:rFonts w:hint="eastAsia" w:ascii="宋体" w:hAnsi="宋体" w:cs="宋体"/>
          <w:sz w:val="21"/>
          <w:szCs w:val="21"/>
        </w:rPr>
      </w:pPr>
    </w:p>
    <w:p>
      <w:pPr>
        <w:pStyle w:val="14"/>
        <w:ind w:firstLine="420" w:firstLineChars="200"/>
        <w:rPr>
          <w:rFonts w:hint="eastAsia" w:ascii="宋体" w:hAnsi="宋体" w:cs="宋体"/>
          <w:sz w:val="21"/>
          <w:szCs w:val="21"/>
        </w:rPr>
      </w:pPr>
      <w:r>
        <w:rPr>
          <w:rFonts w:hint="eastAsia" w:ascii="宋体" w:hAnsi="宋体" w:cs="宋体"/>
          <w:sz w:val="21"/>
          <w:szCs w:val="21"/>
        </w:rPr>
        <w:t>比选代理机构：重庆鸿兴招标代理有限公司</w:t>
      </w:r>
    </w:p>
    <w:p>
      <w:pPr>
        <w:pStyle w:val="14"/>
        <w:ind w:firstLine="420" w:firstLineChars="200"/>
        <w:rPr>
          <w:rFonts w:hint="eastAsia" w:ascii="宋体" w:hAnsi="宋体" w:cs="宋体"/>
          <w:sz w:val="21"/>
          <w:szCs w:val="21"/>
        </w:rPr>
      </w:pPr>
      <w:r>
        <w:rPr>
          <w:rFonts w:hint="eastAsia" w:ascii="宋体" w:hAnsi="宋体" w:cs="宋体"/>
          <w:sz w:val="21"/>
          <w:szCs w:val="21"/>
        </w:rPr>
        <w:t>地    址： 重庆市大足区宏声北路12号</w:t>
      </w:r>
    </w:p>
    <w:p>
      <w:pPr>
        <w:pStyle w:val="14"/>
        <w:ind w:firstLine="420" w:firstLineChars="200"/>
        <w:rPr>
          <w:rFonts w:hint="eastAsia" w:ascii="宋体" w:hAnsi="宋体" w:eastAsia="宋体" w:cs="宋体"/>
          <w:sz w:val="21"/>
          <w:szCs w:val="21"/>
          <w:lang w:eastAsia="zh-CN"/>
        </w:rPr>
      </w:pPr>
      <w:r>
        <w:rPr>
          <w:rFonts w:hint="eastAsia" w:ascii="宋体" w:hAnsi="宋体" w:cs="宋体"/>
          <w:sz w:val="21"/>
          <w:szCs w:val="21"/>
        </w:rPr>
        <w:t xml:space="preserve">联 系 人： </w:t>
      </w:r>
      <w:r>
        <w:rPr>
          <w:rFonts w:hint="eastAsia" w:ascii="宋体" w:hAnsi="宋体" w:cs="宋体"/>
          <w:sz w:val="21"/>
          <w:szCs w:val="21"/>
          <w:lang w:eastAsia="zh-CN"/>
        </w:rPr>
        <w:t>胡老师</w:t>
      </w:r>
    </w:p>
    <w:p>
      <w:pPr>
        <w:pStyle w:val="14"/>
        <w:ind w:firstLine="420" w:firstLineChars="200"/>
        <w:rPr>
          <w:rFonts w:hint="eastAsia" w:ascii="宋体" w:hAnsi="宋体" w:eastAsia="宋体" w:cs="宋体"/>
          <w:sz w:val="21"/>
          <w:szCs w:val="21"/>
          <w:lang w:eastAsia="zh-CN"/>
        </w:rPr>
      </w:pPr>
      <w:r>
        <w:rPr>
          <w:rFonts w:hint="eastAsia" w:ascii="宋体" w:hAnsi="宋体" w:cs="宋体"/>
          <w:sz w:val="21"/>
          <w:szCs w:val="21"/>
        </w:rPr>
        <w:t>联系电话：</w:t>
      </w:r>
      <w:r>
        <w:rPr>
          <w:rFonts w:hint="eastAsia" w:ascii="宋体" w:hAnsi="宋体" w:cs="宋体"/>
          <w:sz w:val="21"/>
          <w:szCs w:val="21"/>
          <w:lang w:eastAsia="zh-CN"/>
        </w:rPr>
        <w:t>13752869537</w:t>
      </w:r>
    </w:p>
    <w:p>
      <w:pPr>
        <w:pStyle w:val="14"/>
      </w:pPr>
    </w:p>
    <w:p>
      <w:pPr>
        <w:pStyle w:val="14"/>
      </w:pPr>
    </w:p>
    <w:p>
      <w:pPr>
        <w:pStyle w:val="14"/>
      </w:pPr>
    </w:p>
    <w:p>
      <w:pPr>
        <w:pStyle w:val="3"/>
        <w:tabs>
          <w:tab w:val="left" w:pos="6465"/>
        </w:tabs>
        <w:ind w:left="0" w:firstLine="0"/>
        <w:rPr>
          <w:rFonts w:hint="eastAsia" w:ascii="宋体" w:hAnsi="宋体" w:eastAsia="宋体" w:cs="宋体"/>
          <w:b/>
          <w:snapToGrid w:val="0"/>
          <w:color w:val="000000"/>
          <w:kern w:val="0"/>
          <w:sz w:val="36"/>
          <w:szCs w:val="36"/>
        </w:rPr>
      </w:pPr>
      <w:r>
        <w:rPr>
          <w:rFonts w:hint="eastAsia" w:ascii="宋体" w:hAnsi="宋体" w:eastAsia="宋体" w:cs="宋体"/>
          <w:b/>
          <w:snapToGrid w:val="0"/>
          <w:color w:val="000000"/>
          <w:kern w:val="0"/>
          <w:sz w:val="36"/>
          <w:szCs w:val="36"/>
        </w:rPr>
        <w:br w:type="page"/>
      </w:r>
      <w:r>
        <w:rPr>
          <w:rFonts w:hint="eastAsia" w:ascii="宋体" w:hAnsi="宋体" w:eastAsia="宋体" w:cs="宋体"/>
          <w:b/>
          <w:snapToGrid w:val="0"/>
          <w:color w:val="000000"/>
          <w:kern w:val="0"/>
          <w:sz w:val="36"/>
          <w:szCs w:val="36"/>
        </w:rPr>
        <w:t>第二章 投标人须知</w:t>
      </w:r>
      <w:bookmarkEnd w:id="13"/>
    </w:p>
    <w:p>
      <w:pPr>
        <w:pStyle w:val="4"/>
        <w:rPr>
          <w:rFonts w:hint="eastAsia" w:ascii="宋体" w:hAnsi="宋体" w:eastAsia="宋体" w:cs="宋体"/>
          <w:sz w:val="20"/>
        </w:rPr>
      </w:pPr>
      <w:bookmarkStart w:id="45" w:name="_Toc12877"/>
      <w:r>
        <w:rPr>
          <w:rFonts w:hint="eastAsia" w:ascii="宋体" w:hAnsi="宋体" w:eastAsia="宋体" w:cs="宋体"/>
        </w:rPr>
        <w:t>投标人须知前附表</w:t>
      </w:r>
      <w:bookmarkEnd w:id="45"/>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1786"/>
        <w:gridCol w:w="7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948" w:type="dxa"/>
            <w:noWrap w:val="0"/>
            <w:vAlign w:val="center"/>
          </w:tcPr>
          <w:p>
            <w:pPr>
              <w:snapToGrid w:val="0"/>
              <w:jc w:val="center"/>
              <w:rPr>
                <w:rFonts w:hint="eastAsia" w:ascii="宋体" w:hAnsi="宋体" w:cs="宋体"/>
                <w:b/>
                <w:kern w:val="0"/>
                <w:szCs w:val="21"/>
              </w:rPr>
            </w:pPr>
            <w:r>
              <w:rPr>
                <w:rFonts w:hint="eastAsia" w:ascii="宋体" w:hAnsi="宋体" w:cs="宋体"/>
                <w:b/>
                <w:kern w:val="0"/>
                <w:sz w:val="18"/>
                <w:szCs w:val="18"/>
              </w:rPr>
              <w:t>条 款 号</w:t>
            </w:r>
          </w:p>
        </w:tc>
        <w:tc>
          <w:tcPr>
            <w:tcW w:w="1786" w:type="dxa"/>
            <w:noWrap w:val="0"/>
            <w:vAlign w:val="center"/>
          </w:tcPr>
          <w:p>
            <w:pPr>
              <w:snapToGrid w:val="0"/>
              <w:jc w:val="center"/>
              <w:rPr>
                <w:rFonts w:hint="eastAsia" w:ascii="宋体" w:hAnsi="宋体" w:cs="宋体"/>
                <w:b/>
                <w:kern w:val="0"/>
                <w:szCs w:val="21"/>
              </w:rPr>
            </w:pPr>
            <w:r>
              <w:rPr>
                <w:rFonts w:hint="eastAsia" w:ascii="宋体" w:hAnsi="宋体" w:cs="宋体"/>
                <w:b/>
                <w:kern w:val="0"/>
                <w:szCs w:val="21"/>
              </w:rPr>
              <w:t>条款名称</w:t>
            </w:r>
          </w:p>
        </w:tc>
        <w:tc>
          <w:tcPr>
            <w:tcW w:w="7034" w:type="dxa"/>
            <w:noWrap w:val="0"/>
            <w:vAlign w:val="center"/>
          </w:tcPr>
          <w:p>
            <w:pPr>
              <w:snapToGrid w:val="0"/>
              <w:jc w:val="center"/>
              <w:rPr>
                <w:rFonts w:hint="eastAsia" w:ascii="宋体" w:hAnsi="宋体" w:cs="宋体"/>
                <w:b/>
                <w:kern w:val="0"/>
                <w:szCs w:val="21"/>
              </w:rPr>
            </w:pPr>
            <w:r>
              <w:rPr>
                <w:rFonts w:hint="eastAsia" w:ascii="宋体" w:hAnsi="宋体" w:cs="宋体"/>
                <w:b/>
                <w:kern w:val="0"/>
                <w:szCs w:val="21"/>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1.1.1</w:t>
            </w:r>
          </w:p>
        </w:tc>
        <w:tc>
          <w:tcPr>
            <w:tcW w:w="1786" w:type="dxa"/>
            <w:noWrap w:val="0"/>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招标人</w:t>
            </w:r>
          </w:p>
        </w:tc>
        <w:tc>
          <w:tcPr>
            <w:tcW w:w="7034" w:type="dxa"/>
            <w:noWrap w:val="0"/>
            <w:vAlign w:val="center"/>
          </w:tcPr>
          <w:p>
            <w:pPr>
              <w:widowControl/>
              <w:spacing w:line="360" w:lineRule="exact"/>
              <w:rPr>
                <w:rFonts w:hint="eastAsia" w:ascii="宋体" w:hAnsi="宋体" w:cs="宋体"/>
                <w:kern w:val="0"/>
                <w:szCs w:val="21"/>
              </w:rPr>
            </w:pPr>
            <w:r>
              <w:rPr>
                <w:rFonts w:hint="eastAsia" w:ascii="宋体" w:hAnsi="宋体" w:cs="宋体"/>
                <w:kern w:val="0"/>
                <w:szCs w:val="21"/>
              </w:rPr>
              <w:t>比选人：重庆市大足区人民医院</w:t>
            </w:r>
          </w:p>
          <w:p>
            <w:pPr>
              <w:widowControl/>
              <w:spacing w:line="360" w:lineRule="exact"/>
              <w:rPr>
                <w:rFonts w:hint="eastAsia" w:ascii="宋体" w:hAnsi="宋体" w:cs="宋体"/>
                <w:kern w:val="0"/>
                <w:szCs w:val="21"/>
              </w:rPr>
            </w:pPr>
            <w:r>
              <w:rPr>
                <w:rFonts w:hint="eastAsia" w:ascii="宋体" w:hAnsi="宋体" w:cs="宋体"/>
                <w:kern w:val="0"/>
                <w:szCs w:val="21"/>
              </w:rPr>
              <w:t>地  址：</w:t>
            </w:r>
            <w:r>
              <w:rPr>
                <w:rFonts w:hint="eastAsia"/>
              </w:rPr>
              <w:t>重庆市大足区棠香街道二环南路1073号</w:t>
            </w:r>
            <w:r>
              <w:rPr>
                <w:rFonts w:hint="eastAsia" w:ascii="宋体" w:hAnsi="宋体" w:cs="宋体"/>
                <w:kern w:val="0"/>
                <w:szCs w:val="21"/>
              </w:rPr>
              <w:t xml:space="preserve">                 </w:t>
            </w:r>
          </w:p>
          <w:p>
            <w:pPr>
              <w:widowControl/>
              <w:spacing w:line="360" w:lineRule="exact"/>
              <w:rPr>
                <w:rFonts w:hint="eastAsia" w:ascii="宋体" w:hAnsi="宋体" w:cs="宋体"/>
                <w:kern w:val="0"/>
                <w:szCs w:val="21"/>
              </w:rPr>
            </w:pPr>
            <w:r>
              <w:rPr>
                <w:rFonts w:hint="eastAsia" w:ascii="宋体" w:hAnsi="宋体" w:cs="宋体"/>
                <w:kern w:val="0"/>
                <w:szCs w:val="21"/>
              </w:rPr>
              <w:t>联系人：</w:t>
            </w:r>
            <w:r>
              <w:rPr>
                <w:rFonts w:hint="eastAsia" w:ascii="宋体" w:hAnsi="宋体" w:cs="宋体"/>
                <w:kern w:val="0"/>
                <w:szCs w:val="21"/>
                <w:lang w:eastAsia="zh-CN"/>
              </w:rPr>
              <w:t>向老师</w:t>
            </w:r>
            <w:r>
              <w:rPr>
                <w:rFonts w:hint="eastAsia" w:ascii="宋体" w:hAnsi="宋体" w:cs="宋体"/>
                <w:kern w:val="0"/>
                <w:szCs w:val="21"/>
              </w:rPr>
              <w:t xml:space="preserve">                   </w:t>
            </w:r>
          </w:p>
          <w:p>
            <w:pPr>
              <w:spacing w:line="360" w:lineRule="auto"/>
              <w:rPr>
                <w:rFonts w:ascii="宋体" w:hAnsi="宋体" w:cs="宋体"/>
                <w:szCs w:val="21"/>
              </w:rPr>
            </w:pPr>
            <w:r>
              <w:rPr>
                <w:rFonts w:hint="eastAsia" w:ascii="宋体" w:hAnsi="宋体" w:cs="宋体"/>
                <w:kern w:val="0"/>
                <w:szCs w:val="21"/>
              </w:rPr>
              <w:t>电  话：</w:t>
            </w:r>
            <w:r>
              <w:rPr>
                <w:rFonts w:hint="eastAsia" w:ascii="宋体"/>
                <w:szCs w:val="21"/>
                <w:lang w:eastAsia="zh-CN"/>
              </w:rPr>
              <w:t>023-43627055</w:t>
            </w:r>
            <w:r>
              <w:rPr>
                <w:rFonts w:ascii="宋体" w:hAnsi="宋体"/>
                <w:szCs w:val="21"/>
              </w:rPr>
              <w:t xml:space="preserve"> </w:t>
            </w:r>
            <w:r>
              <w:rPr>
                <w:rFonts w:hint="eastAsia" w:ascii="宋体" w:hAnsi="宋体" w:cs="宋体"/>
                <w:szCs w:val="21"/>
              </w:rPr>
              <w:t xml:space="preserve">   </w:t>
            </w:r>
            <w:r>
              <w:rPr>
                <w:rFonts w:hint="eastAsia" w:ascii="宋体" w:hAnsi="宋体" w:cs="宋体"/>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1.1.2</w:t>
            </w:r>
          </w:p>
        </w:tc>
        <w:tc>
          <w:tcPr>
            <w:tcW w:w="1786" w:type="dxa"/>
            <w:noWrap w:val="0"/>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szCs w:val="21"/>
              </w:rPr>
              <w:t>招标代理机构</w:t>
            </w:r>
          </w:p>
        </w:tc>
        <w:tc>
          <w:tcPr>
            <w:tcW w:w="7034" w:type="dxa"/>
            <w:noWrap w:val="0"/>
            <w:vAlign w:val="center"/>
          </w:tcPr>
          <w:p>
            <w:pPr>
              <w:widowControl/>
              <w:spacing w:line="360" w:lineRule="exact"/>
              <w:rPr>
                <w:rFonts w:hint="eastAsia" w:ascii="宋体" w:hAnsi="宋体" w:cs="宋体"/>
                <w:kern w:val="0"/>
                <w:szCs w:val="21"/>
              </w:rPr>
            </w:pPr>
            <w:r>
              <w:rPr>
                <w:rFonts w:hint="eastAsia" w:ascii="宋体" w:hAnsi="宋体" w:cs="宋体"/>
                <w:kern w:val="0"/>
                <w:szCs w:val="21"/>
              </w:rPr>
              <w:t>比选代理机构：重庆鸿兴招标代理有限公司</w:t>
            </w:r>
          </w:p>
          <w:p>
            <w:pPr>
              <w:widowControl/>
              <w:spacing w:line="360" w:lineRule="exact"/>
              <w:rPr>
                <w:rFonts w:hint="eastAsia" w:ascii="宋体" w:hAnsi="宋体" w:cs="宋体"/>
                <w:kern w:val="0"/>
                <w:szCs w:val="21"/>
              </w:rPr>
            </w:pPr>
            <w:r>
              <w:rPr>
                <w:rFonts w:hint="eastAsia" w:ascii="宋体" w:hAnsi="宋体" w:cs="宋体"/>
                <w:kern w:val="0"/>
                <w:szCs w:val="21"/>
              </w:rPr>
              <w:t>联系地址：重庆市大足区宏声北路12号</w:t>
            </w:r>
          </w:p>
          <w:p>
            <w:pPr>
              <w:widowControl/>
              <w:spacing w:line="360" w:lineRule="exact"/>
              <w:rPr>
                <w:rFonts w:hint="eastAsia" w:ascii="宋体" w:hAnsi="宋体" w:eastAsia="宋体" w:cs="宋体"/>
                <w:kern w:val="0"/>
                <w:szCs w:val="21"/>
                <w:lang w:eastAsia="zh-CN"/>
              </w:rPr>
            </w:pPr>
            <w:r>
              <w:rPr>
                <w:rFonts w:hint="eastAsia" w:ascii="宋体" w:hAnsi="宋体" w:cs="宋体"/>
                <w:kern w:val="0"/>
                <w:szCs w:val="21"/>
              </w:rPr>
              <w:t>联 系 人：</w:t>
            </w:r>
            <w:r>
              <w:rPr>
                <w:rFonts w:hint="eastAsia" w:ascii="宋体" w:hAnsi="宋体" w:cs="宋体"/>
                <w:kern w:val="0"/>
                <w:szCs w:val="21"/>
                <w:lang w:eastAsia="zh-CN"/>
              </w:rPr>
              <w:t>胡老师</w:t>
            </w:r>
          </w:p>
          <w:p>
            <w:pPr>
              <w:widowControl/>
              <w:spacing w:line="360" w:lineRule="exact"/>
              <w:rPr>
                <w:rFonts w:hint="eastAsia" w:ascii="宋体" w:hAnsi="宋体" w:eastAsia="宋体" w:cs="宋体"/>
                <w:szCs w:val="21"/>
                <w:lang w:eastAsia="zh-CN"/>
              </w:rPr>
            </w:pPr>
            <w:r>
              <w:rPr>
                <w:rFonts w:hint="eastAsia" w:ascii="宋体" w:hAnsi="宋体" w:cs="宋体"/>
                <w:kern w:val="0"/>
                <w:szCs w:val="21"/>
              </w:rPr>
              <w:t>电    话：</w:t>
            </w:r>
            <w:r>
              <w:rPr>
                <w:rFonts w:hint="eastAsia" w:ascii="宋体" w:hAnsi="宋体" w:cs="宋体"/>
                <w:kern w:val="0"/>
                <w:szCs w:val="21"/>
                <w:lang w:eastAsia="zh-CN"/>
              </w:rPr>
              <w:t>13752869537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1.1.3</w:t>
            </w:r>
          </w:p>
        </w:tc>
        <w:tc>
          <w:tcPr>
            <w:tcW w:w="1786" w:type="dxa"/>
            <w:noWrap w:val="0"/>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项目名称</w:t>
            </w:r>
          </w:p>
        </w:tc>
        <w:tc>
          <w:tcPr>
            <w:tcW w:w="7034" w:type="dxa"/>
            <w:noWrap w:val="0"/>
            <w:vAlign w:val="center"/>
          </w:tcPr>
          <w:p>
            <w:pPr>
              <w:adjustRightInd w:val="0"/>
              <w:snapToGrid w:val="0"/>
              <w:spacing w:line="360" w:lineRule="auto"/>
              <w:ind w:firstLine="4" w:firstLineChars="2"/>
              <w:rPr>
                <w:rFonts w:hint="eastAsia" w:ascii="宋体" w:hAnsi="宋体" w:eastAsia="宋体" w:cs="宋体"/>
                <w:szCs w:val="21"/>
                <w:lang w:eastAsia="zh-CN"/>
              </w:rPr>
            </w:pPr>
            <w:r>
              <w:rPr>
                <w:rFonts w:hint="eastAsia" w:ascii="宋体" w:hAnsi="宋体"/>
                <w:bCs/>
                <w:snapToGrid w:val="0"/>
                <w:kern w:val="0"/>
                <w:szCs w:val="21"/>
                <w:lang w:eastAsia="zh-CN"/>
              </w:rPr>
              <w:t>大足区人民医院3.0T核磁共振主体加固工程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1.1.4</w:t>
            </w:r>
          </w:p>
        </w:tc>
        <w:tc>
          <w:tcPr>
            <w:tcW w:w="1786" w:type="dxa"/>
            <w:noWrap w:val="0"/>
            <w:vAlign w:val="center"/>
          </w:tcPr>
          <w:p>
            <w:pPr>
              <w:adjustRightInd w:val="0"/>
              <w:snapToGrid w:val="0"/>
              <w:spacing w:line="360" w:lineRule="auto"/>
              <w:jc w:val="center"/>
              <w:rPr>
                <w:rFonts w:hint="eastAsia" w:ascii="宋体" w:hAnsi="宋体" w:cs="宋体"/>
                <w:szCs w:val="21"/>
              </w:rPr>
            </w:pPr>
            <w:r>
              <w:rPr>
                <w:rFonts w:hint="eastAsia" w:ascii="宋体" w:hAnsi="宋体" w:cs="宋体"/>
                <w:szCs w:val="21"/>
              </w:rPr>
              <w:t>建设地点</w:t>
            </w:r>
          </w:p>
        </w:tc>
        <w:tc>
          <w:tcPr>
            <w:tcW w:w="7034" w:type="dxa"/>
            <w:noWrap w:val="0"/>
            <w:vAlign w:val="center"/>
          </w:tcPr>
          <w:p>
            <w:pPr>
              <w:adjustRightInd w:val="0"/>
              <w:snapToGrid w:val="0"/>
              <w:spacing w:line="360" w:lineRule="auto"/>
              <w:ind w:firstLine="4" w:firstLineChars="2"/>
              <w:rPr>
                <w:rFonts w:hint="eastAsia" w:ascii="宋体" w:hAnsi="宋体" w:eastAsia="宋体" w:cs="宋体"/>
                <w:szCs w:val="21"/>
                <w:lang w:eastAsia="zh-CN"/>
              </w:rPr>
            </w:pPr>
            <w:r>
              <w:rPr>
                <w:rFonts w:hint="eastAsia" w:ascii="宋体" w:hAnsi="宋体"/>
                <w:szCs w:val="21"/>
                <w:lang w:eastAsia="zh-CN"/>
              </w:rPr>
              <w:t>重庆大足区人民医院内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948" w:type="dxa"/>
            <w:noWrap w:val="0"/>
            <w:vAlign w:val="center"/>
          </w:tcPr>
          <w:p>
            <w:pPr>
              <w:adjustRightInd w:val="0"/>
              <w:snapToGrid w:val="0"/>
              <w:spacing w:line="360" w:lineRule="auto"/>
              <w:jc w:val="center"/>
              <w:rPr>
                <w:rFonts w:hint="eastAsia" w:ascii="宋体" w:hAnsi="宋体" w:cs="宋体"/>
                <w:color w:val="000000"/>
                <w:kern w:val="0"/>
                <w:szCs w:val="21"/>
              </w:rPr>
            </w:pPr>
            <w:r>
              <w:rPr>
                <w:rFonts w:hint="eastAsia" w:ascii="宋体" w:hAnsi="宋体" w:cs="宋体"/>
                <w:color w:val="000000"/>
                <w:kern w:val="0"/>
                <w:szCs w:val="21"/>
              </w:rPr>
              <w:t>1.2.1</w:t>
            </w:r>
          </w:p>
        </w:tc>
        <w:tc>
          <w:tcPr>
            <w:tcW w:w="1786" w:type="dxa"/>
            <w:noWrap w:val="0"/>
            <w:vAlign w:val="center"/>
          </w:tcPr>
          <w:p>
            <w:pPr>
              <w:adjustRightInd w:val="0"/>
              <w:snapToGrid w:val="0"/>
              <w:spacing w:line="360" w:lineRule="auto"/>
              <w:jc w:val="center"/>
              <w:rPr>
                <w:rFonts w:hint="eastAsia" w:ascii="宋体" w:hAnsi="宋体" w:cs="宋体"/>
                <w:color w:val="000000"/>
                <w:kern w:val="0"/>
                <w:szCs w:val="21"/>
              </w:rPr>
            </w:pPr>
            <w:r>
              <w:rPr>
                <w:rFonts w:hint="eastAsia" w:ascii="宋体" w:hAnsi="宋体" w:cs="宋体"/>
                <w:color w:val="000000"/>
                <w:kern w:val="0"/>
                <w:szCs w:val="21"/>
              </w:rPr>
              <w:t>资金来源</w:t>
            </w:r>
          </w:p>
        </w:tc>
        <w:tc>
          <w:tcPr>
            <w:tcW w:w="7034" w:type="dxa"/>
            <w:noWrap w:val="0"/>
            <w:vAlign w:val="center"/>
          </w:tcPr>
          <w:p>
            <w:pPr>
              <w:adjustRightInd w:val="0"/>
              <w:snapToGrid w:val="0"/>
              <w:spacing w:line="360" w:lineRule="auto"/>
              <w:ind w:firstLine="4" w:firstLineChars="2"/>
              <w:rPr>
                <w:rFonts w:hint="eastAsia" w:ascii="宋体" w:hAnsi="宋体" w:eastAsia="宋体" w:cs="宋体"/>
                <w:szCs w:val="21"/>
                <w:lang w:eastAsia="zh-CN"/>
              </w:rPr>
            </w:pPr>
            <w:r>
              <w:rPr>
                <w:rFonts w:hint="eastAsia" w:ascii="宋体" w:hAnsi="宋体" w:cs="宋体"/>
                <w:szCs w:val="21"/>
                <w:lang w:eastAsia="zh-CN"/>
              </w:rPr>
              <w:t>业主自筹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1.2.2</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出资比例</w:t>
            </w:r>
          </w:p>
        </w:tc>
        <w:tc>
          <w:tcPr>
            <w:tcW w:w="7034" w:type="dxa"/>
            <w:noWrap w:val="0"/>
            <w:vAlign w:val="center"/>
          </w:tcPr>
          <w:p>
            <w:pPr>
              <w:adjustRightInd w:val="0"/>
              <w:snapToGrid w:val="0"/>
              <w:spacing w:line="360" w:lineRule="auto"/>
              <w:ind w:firstLine="4" w:firstLineChars="2"/>
              <w:rPr>
                <w:rFonts w:hint="eastAsia" w:ascii="宋体" w:hAnsi="宋体" w:cs="宋体"/>
                <w:szCs w:val="21"/>
              </w:rPr>
            </w:pPr>
            <w:r>
              <w:rPr>
                <w:rFonts w:hint="eastAsia" w:ascii="宋体" w:hAnsi="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1.2.3</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资金落实情况</w:t>
            </w:r>
          </w:p>
        </w:tc>
        <w:tc>
          <w:tcPr>
            <w:tcW w:w="7034" w:type="dxa"/>
            <w:noWrap w:val="0"/>
            <w:vAlign w:val="center"/>
          </w:tcPr>
          <w:p>
            <w:pPr>
              <w:adjustRightInd w:val="0"/>
              <w:snapToGrid w:val="0"/>
              <w:spacing w:line="360" w:lineRule="auto"/>
              <w:ind w:firstLine="4" w:firstLineChars="2"/>
              <w:rPr>
                <w:rFonts w:hint="eastAsia" w:ascii="宋体" w:hAnsi="宋体" w:cs="宋体"/>
                <w:szCs w:val="21"/>
              </w:rPr>
            </w:pPr>
            <w:r>
              <w:rPr>
                <w:rFonts w:hint="eastAsia" w:ascii="宋体" w:hAnsi="宋体" w:cs="宋体"/>
                <w:szCs w:val="21"/>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1.3.1</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招标范围</w:t>
            </w:r>
          </w:p>
        </w:tc>
        <w:tc>
          <w:tcPr>
            <w:tcW w:w="7034" w:type="dxa"/>
            <w:noWrap w:val="0"/>
            <w:vAlign w:val="center"/>
          </w:tcPr>
          <w:p>
            <w:pPr>
              <w:adjustRightInd w:val="0"/>
              <w:snapToGrid w:val="0"/>
              <w:spacing w:line="360" w:lineRule="auto"/>
              <w:ind w:firstLine="4" w:firstLineChars="2"/>
              <w:rPr>
                <w:rFonts w:hint="eastAsia" w:ascii="宋体" w:hAnsi="宋体" w:cs="宋体"/>
                <w:szCs w:val="21"/>
              </w:rPr>
            </w:pPr>
            <w:r>
              <w:rPr>
                <w:rFonts w:hint="eastAsia" w:ascii="宋体" w:hAnsi="宋体" w:cs="宋体"/>
                <w:szCs w:val="21"/>
              </w:rPr>
              <w:t>包括所提供的本项目施工设计图所示范围内的所有内容，具体以比选人提供的图纸、工程量清单、答疑资料、澄清资料、其他补遗资料等相关内容为准。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pPr>
              <w:snapToGrid w:val="0"/>
              <w:spacing w:line="360" w:lineRule="auto"/>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1.3.2</w:t>
            </w:r>
          </w:p>
        </w:tc>
        <w:tc>
          <w:tcPr>
            <w:tcW w:w="1786" w:type="dxa"/>
            <w:noWrap w:val="0"/>
            <w:vAlign w:val="center"/>
          </w:tcPr>
          <w:p>
            <w:pPr>
              <w:snapToGrid w:val="0"/>
              <w:spacing w:line="360" w:lineRule="auto"/>
              <w:jc w:val="center"/>
              <w:rPr>
                <w:rFonts w:hint="eastAsia" w:ascii="宋体" w:hAnsi="宋体" w:cs="宋体"/>
                <w:color w:val="auto"/>
                <w:kern w:val="0"/>
                <w:szCs w:val="21"/>
              </w:rPr>
            </w:pPr>
            <w:r>
              <w:rPr>
                <w:rFonts w:hint="eastAsia" w:ascii="宋体" w:hAnsi="宋体" w:cs="宋体"/>
                <w:color w:val="auto"/>
                <w:kern w:val="0"/>
                <w:szCs w:val="21"/>
              </w:rPr>
              <w:t>技术参数</w:t>
            </w:r>
          </w:p>
          <w:p>
            <w:pPr>
              <w:snapToGrid w:val="0"/>
              <w:spacing w:line="360" w:lineRule="auto"/>
              <w:jc w:val="center"/>
              <w:rPr>
                <w:rFonts w:hint="eastAsia" w:ascii="宋体" w:hAnsi="宋体" w:cs="宋体"/>
                <w:color w:val="auto"/>
                <w:kern w:val="0"/>
                <w:szCs w:val="21"/>
              </w:rPr>
            </w:pPr>
            <w:r>
              <w:rPr>
                <w:rFonts w:hint="eastAsia" w:ascii="宋体" w:hAnsi="宋体" w:cs="宋体"/>
                <w:color w:val="auto"/>
                <w:kern w:val="0"/>
                <w:szCs w:val="21"/>
              </w:rPr>
              <w:t>（数量及服务要求）</w:t>
            </w:r>
          </w:p>
        </w:tc>
        <w:tc>
          <w:tcPr>
            <w:tcW w:w="7034" w:type="dxa"/>
            <w:noWrap w:val="0"/>
            <w:vAlign w:val="center"/>
          </w:tcPr>
          <w:p>
            <w:pPr>
              <w:adjustRightInd w:val="0"/>
              <w:snapToGrid w:val="0"/>
              <w:spacing w:line="360" w:lineRule="auto"/>
              <w:ind w:firstLine="420" w:firstLineChars="200"/>
              <w:rPr>
                <w:rFonts w:hint="eastAsia" w:ascii="宋体" w:hAnsi="宋体" w:cs="宋体"/>
                <w:color w:val="auto"/>
                <w:szCs w:val="21"/>
              </w:rPr>
            </w:pPr>
            <w:r>
              <w:rPr>
                <w:rFonts w:hint="eastAsia" w:ascii="宋体" w:hAnsi="宋体"/>
                <w:color w:val="auto"/>
                <w:szCs w:val="21"/>
              </w:rPr>
              <w:t>总面积：802平方米 其中运输通道：701平方米 磁体及设备间加固面积：101平方米 加固范围：1.负一层车库楼板及室内楼板区域 即运输公司提供的运输路线图，豚岛运输至原负一层车库楼板区域，701平方米2.磁体及设备间加固区域，101平方米</w:t>
            </w:r>
            <w:r>
              <w:rPr>
                <w:rFonts w:hint="eastAsia" w:ascii="宋体" w:hAnsi="宋体"/>
                <w:snapToGrid w:val="0"/>
                <w:color w:val="auto"/>
                <w:kern w:val="0"/>
                <w:szCs w:val="21"/>
              </w:rPr>
              <w:t>。具体以工程设计施工图纸图说及相关资料所包括的全部建设内容为准。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pPr>
              <w:snapToGrid w:val="0"/>
              <w:spacing w:line="360" w:lineRule="auto"/>
              <w:jc w:val="center"/>
              <w:rPr>
                <w:rFonts w:hint="eastAsia" w:ascii="宋体" w:hAnsi="宋体" w:eastAsia="宋体" w:cs="宋体"/>
                <w:kern w:val="0"/>
                <w:szCs w:val="21"/>
                <w:lang w:val="en-US" w:eastAsia="zh-CN"/>
              </w:rPr>
            </w:pPr>
            <w:r>
              <w:rPr>
                <w:rFonts w:hint="eastAsia" w:ascii="宋体" w:hAnsi="宋体" w:cs="宋体"/>
                <w:kern w:val="0"/>
                <w:szCs w:val="21"/>
              </w:rPr>
              <w:t>1.3.</w:t>
            </w:r>
            <w:r>
              <w:rPr>
                <w:rFonts w:hint="eastAsia" w:ascii="宋体" w:hAnsi="宋体" w:cs="宋体"/>
                <w:kern w:val="0"/>
                <w:szCs w:val="21"/>
                <w:lang w:val="en-US" w:eastAsia="zh-CN"/>
              </w:rPr>
              <w:t>3</w:t>
            </w:r>
          </w:p>
        </w:tc>
        <w:tc>
          <w:tcPr>
            <w:tcW w:w="1786" w:type="dxa"/>
            <w:noWrap w:val="0"/>
            <w:vAlign w:val="center"/>
          </w:tcPr>
          <w:p>
            <w:pPr>
              <w:snapToGrid w:val="0"/>
              <w:spacing w:line="360" w:lineRule="auto"/>
              <w:jc w:val="center"/>
              <w:rPr>
                <w:rFonts w:hint="eastAsia" w:ascii="宋体" w:hAnsi="宋体" w:cs="宋体"/>
                <w:color w:val="auto"/>
                <w:kern w:val="0"/>
                <w:szCs w:val="21"/>
              </w:rPr>
            </w:pPr>
            <w:r>
              <w:rPr>
                <w:rFonts w:hint="eastAsia" w:ascii="宋体" w:hAnsi="宋体" w:cs="宋体"/>
                <w:color w:val="auto"/>
                <w:kern w:val="0"/>
                <w:szCs w:val="21"/>
              </w:rPr>
              <w:t>建设工期</w:t>
            </w:r>
          </w:p>
        </w:tc>
        <w:tc>
          <w:tcPr>
            <w:tcW w:w="7034" w:type="dxa"/>
            <w:noWrap w:val="0"/>
            <w:vAlign w:val="center"/>
          </w:tcPr>
          <w:p>
            <w:pPr>
              <w:adjustRightInd w:val="0"/>
              <w:snapToGrid w:val="0"/>
              <w:spacing w:line="360" w:lineRule="auto"/>
              <w:ind w:firstLine="4" w:firstLineChars="2"/>
              <w:rPr>
                <w:rFonts w:hint="eastAsia" w:ascii="宋体" w:hAnsi="宋体" w:eastAsia="宋体" w:cs="宋体"/>
                <w:color w:val="auto"/>
                <w:szCs w:val="21"/>
                <w:lang w:eastAsia="zh-CN"/>
              </w:rPr>
            </w:pPr>
            <w:r>
              <w:rPr>
                <w:rFonts w:hint="eastAsia" w:ascii="宋体" w:hAnsi="宋体" w:cs="宋体"/>
                <w:color w:val="auto"/>
                <w:szCs w:val="21"/>
                <w:lang w:eastAsia="zh-CN"/>
              </w:rPr>
              <w:t>25日历天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8" w:type="dxa"/>
            <w:noWrap w:val="0"/>
            <w:vAlign w:val="center"/>
          </w:tcPr>
          <w:p>
            <w:pPr>
              <w:snapToGrid w:val="0"/>
              <w:spacing w:line="360" w:lineRule="auto"/>
              <w:jc w:val="center"/>
              <w:rPr>
                <w:rFonts w:hint="eastAsia" w:ascii="宋体" w:hAnsi="宋体" w:eastAsia="宋体" w:cs="宋体"/>
                <w:kern w:val="0"/>
                <w:szCs w:val="21"/>
                <w:lang w:val="en-US" w:eastAsia="zh-CN"/>
              </w:rPr>
            </w:pPr>
            <w:r>
              <w:rPr>
                <w:rFonts w:hint="eastAsia" w:ascii="宋体" w:hAnsi="宋体" w:cs="宋体"/>
                <w:kern w:val="0"/>
                <w:szCs w:val="21"/>
              </w:rPr>
              <w:t>1.3.</w:t>
            </w:r>
            <w:r>
              <w:rPr>
                <w:rFonts w:hint="eastAsia" w:ascii="宋体" w:hAnsi="宋体" w:cs="宋体"/>
                <w:kern w:val="0"/>
                <w:szCs w:val="21"/>
                <w:lang w:val="en-US" w:eastAsia="zh-CN"/>
              </w:rPr>
              <w:t>4</w:t>
            </w:r>
          </w:p>
        </w:tc>
        <w:tc>
          <w:tcPr>
            <w:tcW w:w="1786" w:type="dxa"/>
            <w:noWrap w:val="0"/>
            <w:vAlign w:val="center"/>
          </w:tcPr>
          <w:p>
            <w:pPr>
              <w:snapToGrid w:val="0"/>
              <w:spacing w:line="360" w:lineRule="auto"/>
              <w:jc w:val="center"/>
              <w:rPr>
                <w:rFonts w:hint="eastAsia" w:ascii="宋体" w:hAnsi="宋体" w:cs="宋体"/>
                <w:color w:val="auto"/>
                <w:kern w:val="0"/>
                <w:szCs w:val="21"/>
              </w:rPr>
            </w:pPr>
            <w:r>
              <w:rPr>
                <w:rFonts w:hint="eastAsia" w:ascii="宋体" w:hAnsi="宋体" w:cs="宋体"/>
                <w:color w:val="auto"/>
                <w:kern w:val="0"/>
                <w:szCs w:val="21"/>
              </w:rPr>
              <w:t>质量要求</w:t>
            </w:r>
          </w:p>
        </w:tc>
        <w:tc>
          <w:tcPr>
            <w:tcW w:w="7034" w:type="dxa"/>
            <w:noWrap w:val="0"/>
            <w:vAlign w:val="center"/>
          </w:tcPr>
          <w:p>
            <w:pPr>
              <w:snapToGrid w:val="0"/>
              <w:spacing w:line="360" w:lineRule="auto"/>
              <w:rPr>
                <w:rFonts w:hint="eastAsia" w:ascii="宋体" w:hAnsi="宋体" w:cs="宋体"/>
                <w:color w:val="auto"/>
                <w:szCs w:val="21"/>
              </w:rPr>
            </w:pPr>
            <w:r>
              <w:rPr>
                <w:rFonts w:hint="eastAsia" w:ascii="宋体" w:hAnsi="宋体" w:cs="宋体"/>
                <w:color w:val="auto"/>
                <w:szCs w:val="21"/>
              </w:rPr>
              <w:t>工程质量和工艺满足国家标准和</w:t>
            </w:r>
            <w:r>
              <w:rPr>
                <w:rFonts w:hint="eastAsia" w:ascii="宋体" w:hAnsi="宋体" w:cs="宋体"/>
                <w:color w:val="auto"/>
                <w:szCs w:val="21"/>
                <w:lang w:eastAsia="zh-CN"/>
              </w:rPr>
              <w:t>设备</w:t>
            </w:r>
            <w:r>
              <w:rPr>
                <w:rFonts w:hint="eastAsia" w:ascii="宋体" w:hAnsi="宋体" w:cs="宋体"/>
                <w:color w:val="auto"/>
                <w:szCs w:val="21"/>
              </w:rPr>
              <w:t>单位要求，否则返工无代价。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8" w:type="dxa"/>
            <w:noWrap w:val="0"/>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1.4.1</w:t>
            </w:r>
          </w:p>
        </w:tc>
        <w:tc>
          <w:tcPr>
            <w:tcW w:w="1786" w:type="dxa"/>
            <w:noWrap w:val="0"/>
            <w:vAlign w:val="center"/>
          </w:tcPr>
          <w:p>
            <w:pPr>
              <w:autoSpaceDE w:val="0"/>
              <w:autoSpaceDN w:val="0"/>
              <w:adjustRightInd w:val="0"/>
              <w:snapToGrid w:val="0"/>
              <w:spacing w:line="360" w:lineRule="auto"/>
              <w:ind w:firstLine="102" w:firstLineChars="49"/>
              <w:jc w:val="center"/>
              <w:rPr>
                <w:rFonts w:hint="eastAsia" w:ascii="宋体" w:hAnsi="宋体" w:cs="宋体"/>
                <w:color w:val="auto"/>
                <w:szCs w:val="21"/>
              </w:rPr>
            </w:pPr>
            <w:r>
              <w:rPr>
                <w:rFonts w:hint="eastAsia" w:ascii="宋体" w:hAnsi="宋体" w:cs="宋体"/>
                <w:color w:val="auto"/>
                <w:szCs w:val="21"/>
              </w:rPr>
              <w:t>投标人资质条件和能力和信誉</w:t>
            </w:r>
          </w:p>
        </w:tc>
        <w:tc>
          <w:tcPr>
            <w:tcW w:w="7034" w:type="dxa"/>
            <w:noWrap w:val="0"/>
            <w:vAlign w:val="center"/>
          </w:tcPr>
          <w:p>
            <w:pPr>
              <w:autoSpaceDE w:val="0"/>
              <w:autoSpaceDN w:val="0"/>
              <w:adjustRightInd w:val="0"/>
              <w:snapToGrid w:val="0"/>
              <w:spacing w:line="400" w:lineRule="exact"/>
              <w:ind w:firstLine="420" w:firstLineChars="200"/>
              <w:rPr>
                <w:rFonts w:hint="eastAsia"/>
                <w:color w:val="auto"/>
              </w:rPr>
            </w:pPr>
            <w:r>
              <w:rPr>
                <w:color w:val="auto"/>
              </w:rPr>
              <w:t>本工程施工</w:t>
            </w:r>
            <w:r>
              <w:rPr>
                <w:rFonts w:hint="eastAsia"/>
                <w:color w:val="auto"/>
              </w:rPr>
              <w:t>比选</w:t>
            </w:r>
            <w:r>
              <w:rPr>
                <w:color w:val="auto"/>
              </w:rPr>
              <w:t>实行资格后审，</w:t>
            </w:r>
            <w:r>
              <w:rPr>
                <w:rFonts w:hint="eastAsia"/>
                <w:color w:val="auto"/>
              </w:rPr>
              <w:t>比选申请人</w:t>
            </w:r>
            <w:r>
              <w:rPr>
                <w:color w:val="auto"/>
              </w:rPr>
              <w:t>应具备以下资格条件：</w:t>
            </w:r>
          </w:p>
          <w:p>
            <w:pPr>
              <w:autoSpaceDE w:val="0"/>
              <w:autoSpaceDN w:val="0"/>
              <w:adjustRightInd w:val="0"/>
              <w:snapToGrid w:val="0"/>
              <w:spacing w:line="400" w:lineRule="exact"/>
              <w:ind w:firstLine="420" w:firstLineChars="200"/>
              <w:rPr>
                <w:rFonts w:hint="eastAsia" w:eastAsia="宋体"/>
                <w:color w:val="auto"/>
                <w:lang w:eastAsia="zh-CN"/>
              </w:rPr>
            </w:pPr>
            <w:r>
              <w:rPr>
                <w:color w:val="auto"/>
              </w:rPr>
              <w:t>1.资质条件、营业执照</w:t>
            </w:r>
            <w:r>
              <w:rPr>
                <w:rFonts w:hint="eastAsia"/>
                <w:color w:val="auto"/>
                <w:lang w:eastAsia="zh-CN"/>
              </w:rPr>
              <w:t>、及安全生产条件</w:t>
            </w:r>
          </w:p>
          <w:p>
            <w:pPr>
              <w:adjustRightInd w:val="0"/>
              <w:snapToGrid w:val="0"/>
              <w:spacing w:line="360" w:lineRule="auto"/>
              <w:ind w:firstLine="420" w:firstLineChars="200"/>
              <w:rPr>
                <w:rFonts w:hint="eastAsia" w:ascii="宋体" w:hAnsi="宋体"/>
                <w:color w:val="auto"/>
                <w:szCs w:val="21"/>
              </w:rPr>
            </w:pPr>
            <w:r>
              <w:rPr>
                <w:rFonts w:hint="eastAsia" w:ascii="宋体" w:hAnsi="宋体"/>
                <w:color w:val="auto"/>
                <w:szCs w:val="21"/>
              </w:rPr>
              <w:t>(1)资质条件</w:t>
            </w:r>
          </w:p>
          <w:p>
            <w:pPr>
              <w:adjustRightInd w:val="0"/>
              <w:snapToGrid w:val="0"/>
              <w:spacing w:line="360" w:lineRule="auto"/>
              <w:ind w:firstLine="422" w:firstLineChars="200"/>
              <w:rPr>
                <w:rFonts w:hint="eastAsia" w:ascii="宋体" w:hAnsi="宋体" w:cs="仿宋_GB2312"/>
                <w:b/>
                <w:color w:val="auto"/>
                <w:kern w:val="0"/>
                <w:szCs w:val="21"/>
              </w:rPr>
            </w:pPr>
            <w:r>
              <w:rPr>
                <w:rFonts w:hint="eastAsia" w:ascii="宋体" w:hAnsi="宋体" w:cs="仿宋_GB2312"/>
                <w:b/>
                <w:color w:val="auto"/>
                <w:kern w:val="0"/>
                <w:szCs w:val="21"/>
              </w:rPr>
              <w:t>供应商具备建设行政主管部门颁发的特种工程专业承包资质（结构补强），并在人员、设备、资金等方面具有相应的施工能力。</w:t>
            </w:r>
          </w:p>
          <w:p>
            <w:pPr>
              <w:adjustRightInd w:val="0"/>
              <w:snapToGrid w:val="0"/>
              <w:spacing w:line="360" w:lineRule="auto"/>
              <w:ind w:firstLine="420" w:firstLineChars="200"/>
              <w:rPr>
                <w:rFonts w:ascii="宋体" w:hAnsi="宋体"/>
                <w:color w:val="auto"/>
                <w:szCs w:val="21"/>
                <w:u w:val="single"/>
              </w:rPr>
            </w:pPr>
            <w:r>
              <w:rPr>
                <w:rFonts w:hint="eastAsia" w:ascii="宋体" w:hAnsi="宋体"/>
                <w:color w:val="auto"/>
                <w:szCs w:val="21"/>
                <w:u w:val="single"/>
              </w:rPr>
              <w:t xml:space="preserve">注：提供有效的资质证书副本复印件并加盖公章。 </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(2)营业执照</w:t>
            </w:r>
          </w:p>
          <w:p>
            <w:pPr>
              <w:adjustRightInd w:val="0"/>
              <w:snapToGrid w:val="0"/>
              <w:spacing w:line="360" w:lineRule="auto"/>
              <w:ind w:firstLine="420" w:firstLineChars="200"/>
              <w:rPr>
                <w:rFonts w:ascii="宋体" w:hAnsi="宋体"/>
                <w:color w:val="auto"/>
                <w:szCs w:val="21"/>
              </w:rPr>
            </w:pPr>
            <w:r>
              <w:rPr>
                <w:rFonts w:hint="eastAsia" w:ascii="宋体" w:hAnsi="宋体"/>
                <w:color w:val="auto"/>
                <w:szCs w:val="21"/>
              </w:rPr>
              <w:t>具备有效的企业法人营业执照。</w:t>
            </w:r>
          </w:p>
          <w:p>
            <w:pPr>
              <w:adjustRightInd w:val="0"/>
              <w:snapToGrid w:val="0"/>
              <w:spacing w:line="360" w:lineRule="auto"/>
              <w:ind w:firstLine="420" w:firstLineChars="200"/>
              <w:rPr>
                <w:rFonts w:hint="eastAsia" w:ascii="宋体" w:hAnsi="宋体"/>
                <w:color w:val="auto"/>
                <w:szCs w:val="21"/>
                <w:u w:val="single"/>
              </w:rPr>
            </w:pPr>
            <w:r>
              <w:rPr>
                <w:rFonts w:hint="eastAsia" w:ascii="宋体" w:hAnsi="宋体"/>
                <w:color w:val="auto"/>
                <w:szCs w:val="21"/>
                <w:u w:val="single"/>
              </w:rPr>
              <w:t>注：提供有效的营业执照副本复印件并加盖公章。</w:t>
            </w:r>
          </w:p>
          <w:p>
            <w:pPr>
              <w:adjustRightInd w:val="0"/>
              <w:snapToGrid w:val="0"/>
              <w:spacing w:line="360" w:lineRule="auto"/>
              <w:ind w:firstLine="420" w:firstLineChars="200"/>
              <w:rPr>
                <w:rFonts w:hint="eastAsia" w:ascii="宋体" w:hAnsi="宋体"/>
                <w:color w:val="auto"/>
                <w:szCs w:val="21"/>
              </w:rPr>
            </w:pPr>
            <w:r>
              <w:rPr>
                <w:rFonts w:hint="eastAsia" w:ascii="宋体" w:hAnsi="宋体"/>
                <w:color w:val="auto"/>
                <w:szCs w:val="21"/>
              </w:rPr>
              <w:t>（3）具备建设行政主管部门颁发的有效的安全生产许可证，企业主要负责人、拟担任该项目项目经理和专职安全生产管理人员（即“三类人员”）具备相应的由建设行政主管部门颁发的有效的安全生产考核合格证书。</w:t>
            </w:r>
          </w:p>
          <w:p>
            <w:pPr>
              <w:adjustRightInd w:val="0"/>
              <w:snapToGrid w:val="0"/>
              <w:spacing w:line="360" w:lineRule="auto"/>
              <w:ind w:firstLine="420" w:firstLineChars="200"/>
              <w:rPr>
                <w:rFonts w:hint="eastAsia" w:ascii="宋体" w:hAnsi="宋体"/>
                <w:color w:val="auto"/>
                <w:szCs w:val="21"/>
              </w:rPr>
            </w:pPr>
            <w:r>
              <w:rPr>
                <w:rFonts w:hint="eastAsia" w:ascii="宋体" w:hAnsi="宋体"/>
                <w:color w:val="auto"/>
                <w:szCs w:val="21"/>
              </w:rPr>
              <w:t>比选申请人须在投标文件资格审查部分提供有效的安全生产许可证及“三类人员”安全生产考核合格证书复印件。</w:t>
            </w:r>
          </w:p>
          <w:p>
            <w:pPr>
              <w:autoSpaceDE w:val="0"/>
              <w:autoSpaceDN w:val="0"/>
              <w:adjustRightInd w:val="0"/>
              <w:snapToGrid w:val="0"/>
              <w:spacing w:line="400" w:lineRule="exact"/>
              <w:ind w:firstLine="420" w:firstLineChars="200"/>
              <w:rPr>
                <w:rFonts w:hint="eastAsia"/>
                <w:color w:val="auto"/>
                <w:szCs w:val="22"/>
              </w:rPr>
            </w:pPr>
            <w:r>
              <w:rPr>
                <w:rFonts w:hint="eastAsia"/>
                <w:color w:val="auto"/>
                <w:szCs w:val="22"/>
              </w:rPr>
              <w:t>2.项目经理及主要管理人员资格要求：</w:t>
            </w:r>
          </w:p>
          <w:p>
            <w:pPr>
              <w:autoSpaceDE w:val="0"/>
              <w:autoSpaceDN w:val="0"/>
              <w:adjustRightInd w:val="0"/>
              <w:snapToGrid w:val="0"/>
              <w:spacing w:line="400" w:lineRule="exact"/>
              <w:ind w:firstLine="420" w:firstLineChars="200"/>
              <w:rPr>
                <w:rFonts w:hint="eastAsia" w:ascii="宋体" w:hAnsi="宋体"/>
                <w:color w:val="auto"/>
                <w:szCs w:val="21"/>
              </w:rPr>
            </w:pPr>
            <w:r>
              <w:rPr>
                <w:rFonts w:ascii="宋体" w:hAnsi="宋体"/>
                <w:color w:val="auto"/>
                <w:szCs w:val="21"/>
              </w:rPr>
              <w:t>（</w:t>
            </w:r>
            <w:r>
              <w:rPr>
                <w:rFonts w:hint="eastAsia" w:ascii="宋体" w:hAnsi="宋体"/>
                <w:color w:val="auto"/>
                <w:szCs w:val="21"/>
              </w:rPr>
              <w:t>1</w:t>
            </w:r>
            <w:r>
              <w:rPr>
                <w:rFonts w:ascii="宋体" w:hAnsi="宋体"/>
                <w:color w:val="auto"/>
                <w:szCs w:val="21"/>
              </w:rPr>
              <w:t>）</w:t>
            </w:r>
            <w:r>
              <w:rPr>
                <w:rFonts w:hint="eastAsia" w:ascii="宋体" w:hAnsi="宋体"/>
                <w:color w:val="auto"/>
                <w:szCs w:val="21"/>
              </w:rPr>
              <w:t>项目经理：项目经理具有建筑工程专业贰级及以上注册建造师执业资格（必须已在竞标人单位注册），（项目经理需提供建造师执业资格注册证书复印件）。</w:t>
            </w:r>
          </w:p>
          <w:p>
            <w:pPr>
              <w:adjustRightInd w:val="0"/>
              <w:snapToGrid w:val="0"/>
              <w:spacing w:line="400" w:lineRule="exact"/>
              <w:ind w:firstLine="315" w:firstLineChars="150"/>
              <w:rPr>
                <w:rFonts w:ascii="宋体" w:hAnsi="宋体"/>
                <w:color w:val="auto"/>
                <w:szCs w:val="21"/>
              </w:rPr>
            </w:pPr>
            <w:r>
              <w:rPr>
                <w:rFonts w:ascii="宋体" w:hAnsi="宋体"/>
                <w:color w:val="auto"/>
                <w:szCs w:val="21"/>
              </w:rPr>
              <w:t>（</w:t>
            </w:r>
            <w:r>
              <w:rPr>
                <w:rFonts w:hint="eastAsia" w:ascii="宋体" w:hAnsi="宋体"/>
                <w:color w:val="auto"/>
                <w:szCs w:val="21"/>
              </w:rPr>
              <w:t>2</w:t>
            </w:r>
            <w:r>
              <w:rPr>
                <w:rFonts w:ascii="宋体" w:hAnsi="宋体"/>
                <w:color w:val="auto"/>
                <w:szCs w:val="21"/>
              </w:rPr>
              <w:t>）项目技术负责人：</w:t>
            </w:r>
          </w:p>
          <w:p>
            <w:pPr>
              <w:adjustRightInd w:val="0"/>
              <w:snapToGrid w:val="0"/>
              <w:spacing w:line="400" w:lineRule="exact"/>
              <w:rPr>
                <w:rFonts w:ascii="宋体" w:hAnsi="宋体"/>
                <w:color w:val="auto"/>
                <w:szCs w:val="21"/>
              </w:rPr>
            </w:pPr>
            <w:r>
              <w:rPr>
                <w:rFonts w:ascii="宋体" w:hAnsi="宋体"/>
                <w:color w:val="auto"/>
                <w:szCs w:val="21"/>
              </w:rPr>
              <w:t xml:space="preserve">   </w:t>
            </w:r>
            <w:r>
              <w:rPr>
                <w:rFonts w:hint="eastAsia" w:ascii="宋体" w:hAnsi="宋体"/>
                <w:color w:val="auto"/>
                <w:szCs w:val="21"/>
              </w:rPr>
              <w:t xml:space="preserve"> </w:t>
            </w:r>
            <w:r>
              <w:rPr>
                <w:rFonts w:ascii="宋体" w:hAnsi="宋体"/>
                <w:color w:val="auto"/>
                <w:szCs w:val="21"/>
              </w:rPr>
              <w:t>应具有</w:t>
            </w:r>
            <w:r>
              <w:rPr>
                <w:rFonts w:hint="eastAsia" w:ascii="宋体" w:hAnsi="宋体"/>
                <w:color w:val="auto"/>
                <w:szCs w:val="21"/>
              </w:rPr>
              <w:t>建筑工程类中</w:t>
            </w:r>
            <w:r>
              <w:rPr>
                <w:rFonts w:ascii="宋体" w:hAnsi="宋体"/>
                <w:color w:val="auto"/>
                <w:szCs w:val="21"/>
              </w:rPr>
              <w:t>级及以上职称；</w:t>
            </w:r>
          </w:p>
          <w:p>
            <w:pPr>
              <w:adjustRightInd w:val="0"/>
              <w:snapToGrid w:val="0"/>
              <w:spacing w:line="400" w:lineRule="exact"/>
              <w:ind w:firstLine="422" w:firstLineChars="200"/>
              <w:rPr>
                <w:rFonts w:ascii="宋体" w:hAnsi="宋体"/>
                <w:color w:val="auto"/>
                <w:szCs w:val="21"/>
              </w:rPr>
            </w:pPr>
            <w:r>
              <w:rPr>
                <w:rFonts w:ascii="宋体" w:hAnsi="宋体"/>
                <w:b/>
                <w:color w:val="auto"/>
                <w:kern w:val="0"/>
                <w:szCs w:val="21"/>
              </w:rPr>
              <w:t>（技术负责人</w:t>
            </w:r>
            <w:r>
              <w:rPr>
                <w:rFonts w:hint="eastAsia" w:ascii="宋体" w:hAnsi="宋体"/>
                <w:b/>
                <w:color w:val="auto"/>
                <w:kern w:val="0"/>
                <w:szCs w:val="21"/>
              </w:rPr>
              <w:t>需提供</w:t>
            </w:r>
            <w:r>
              <w:rPr>
                <w:rFonts w:ascii="宋体" w:hAnsi="宋体"/>
                <w:b/>
                <w:color w:val="auto"/>
                <w:kern w:val="0"/>
                <w:szCs w:val="21"/>
              </w:rPr>
              <w:t>职称证</w:t>
            </w:r>
            <w:r>
              <w:rPr>
                <w:rFonts w:hint="eastAsia" w:ascii="宋体" w:hAnsi="宋体"/>
                <w:b/>
                <w:color w:val="auto"/>
                <w:kern w:val="0"/>
                <w:szCs w:val="21"/>
              </w:rPr>
              <w:t>书</w:t>
            </w:r>
            <w:r>
              <w:rPr>
                <w:rFonts w:ascii="宋体" w:hAnsi="宋体"/>
                <w:b/>
                <w:color w:val="auto"/>
                <w:szCs w:val="21"/>
              </w:rPr>
              <w:t>复印件</w:t>
            </w:r>
            <w:r>
              <w:rPr>
                <w:rFonts w:hint="eastAsia" w:ascii="宋体" w:hAnsi="宋体"/>
                <w:b/>
                <w:color w:val="auto"/>
                <w:szCs w:val="21"/>
              </w:rPr>
              <w:t>）。</w:t>
            </w:r>
          </w:p>
          <w:p>
            <w:pPr>
              <w:spacing w:line="400" w:lineRule="exact"/>
              <w:rPr>
                <w:rFonts w:ascii="宋体" w:hAnsi="宋体"/>
                <w:color w:val="auto"/>
                <w:szCs w:val="21"/>
              </w:rPr>
            </w:pPr>
            <w:r>
              <w:rPr>
                <w:rFonts w:ascii="宋体" w:hAnsi="宋体"/>
                <w:color w:val="auto"/>
                <w:szCs w:val="21"/>
              </w:rPr>
              <w:t xml:space="preserve">  </w:t>
            </w:r>
            <w:r>
              <w:rPr>
                <w:rFonts w:hint="eastAsia" w:ascii="宋体" w:hAnsi="宋体"/>
                <w:color w:val="auto"/>
                <w:szCs w:val="21"/>
              </w:rPr>
              <w:t xml:space="preserve"> </w:t>
            </w:r>
            <w:r>
              <w:rPr>
                <w:rFonts w:ascii="宋体" w:hAnsi="宋体"/>
                <w:color w:val="auto"/>
                <w:szCs w:val="21"/>
              </w:rPr>
              <w:t>（</w:t>
            </w:r>
            <w:r>
              <w:rPr>
                <w:rFonts w:hint="eastAsia" w:ascii="宋体" w:hAnsi="宋体"/>
                <w:color w:val="auto"/>
                <w:szCs w:val="21"/>
              </w:rPr>
              <w:t>3</w:t>
            </w:r>
            <w:r>
              <w:rPr>
                <w:rFonts w:ascii="宋体" w:hAnsi="宋体"/>
                <w:color w:val="auto"/>
                <w:szCs w:val="21"/>
              </w:rPr>
              <w:t>）主要管理人员：</w:t>
            </w:r>
          </w:p>
          <w:p>
            <w:pPr>
              <w:autoSpaceDE w:val="0"/>
              <w:autoSpaceDN w:val="0"/>
              <w:adjustRightInd w:val="0"/>
              <w:snapToGrid w:val="0"/>
              <w:spacing w:line="400" w:lineRule="exact"/>
              <w:ind w:firstLine="420" w:firstLineChars="200"/>
              <w:rPr>
                <w:rFonts w:ascii="宋体" w:hAnsi="宋体"/>
                <w:b/>
                <w:color w:val="auto"/>
                <w:szCs w:val="21"/>
              </w:rPr>
            </w:pPr>
            <w:r>
              <w:rPr>
                <w:rFonts w:ascii="宋体" w:hAnsi="宋体"/>
                <w:color w:val="auto"/>
                <w:szCs w:val="21"/>
              </w:rPr>
              <w:t>持有有效证件的质检员不少于</w:t>
            </w:r>
            <w:r>
              <w:rPr>
                <w:rFonts w:ascii="宋体" w:hAnsi="宋体"/>
                <w:color w:val="auto"/>
                <w:szCs w:val="21"/>
                <w:u w:val="single"/>
              </w:rPr>
              <w:t>1</w:t>
            </w:r>
            <w:r>
              <w:rPr>
                <w:rFonts w:ascii="宋体" w:hAnsi="宋体"/>
                <w:color w:val="auto"/>
                <w:szCs w:val="21"/>
              </w:rPr>
              <w:t>人，安全员不少于</w:t>
            </w:r>
            <w:r>
              <w:rPr>
                <w:rFonts w:ascii="宋体" w:hAnsi="宋体"/>
                <w:color w:val="auto"/>
                <w:szCs w:val="21"/>
                <w:u w:val="single"/>
              </w:rPr>
              <w:t>1</w:t>
            </w:r>
            <w:r>
              <w:rPr>
                <w:rFonts w:ascii="宋体" w:hAnsi="宋体"/>
                <w:color w:val="auto"/>
                <w:szCs w:val="21"/>
              </w:rPr>
              <w:t>人，施工员不少于</w:t>
            </w:r>
            <w:r>
              <w:rPr>
                <w:rFonts w:hint="eastAsia" w:ascii="宋体" w:hAnsi="宋体"/>
                <w:color w:val="auto"/>
                <w:szCs w:val="21"/>
                <w:u w:val="single"/>
              </w:rPr>
              <w:t>1</w:t>
            </w:r>
            <w:r>
              <w:rPr>
                <w:rFonts w:ascii="宋体" w:hAnsi="宋体"/>
                <w:color w:val="auto"/>
                <w:szCs w:val="21"/>
              </w:rPr>
              <w:t>人。</w:t>
            </w:r>
            <w:r>
              <w:rPr>
                <w:rFonts w:ascii="宋体" w:hAnsi="宋体"/>
                <w:b/>
                <w:color w:val="auto"/>
                <w:szCs w:val="21"/>
              </w:rPr>
              <w:t>（主要</w:t>
            </w:r>
            <w:r>
              <w:rPr>
                <w:rFonts w:hint="eastAsia" w:ascii="宋体" w:hAnsi="宋体"/>
                <w:b/>
                <w:color w:val="auto"/>
                <w:szCs w:val="21"/>
              </w:rPr>
              <w:t>管理</w:t>
            </w:r>
            <w:r>
              <w:rPr>
                <w:rFonts w:ascii="宋体" w:hAnsi="宋体"/>
                <w:b/>
                <w:color w:val="auto"/>
                <w:szCs w:val="21"/>
              </w:rPr>
              <w:t>人员</w:t>
            </w:r>
            <w:r>
              <w:rPr>
                <w:rFonts w:hint="eastAsia" w:ascii="宋体" w:hAnsi="宋体"/>
                <w:b/>
                <w:color w:val="auto"/>
                <w:szCs w:val="21"/>
              </w:rPr>
              <w:t>提供</w:t>
            </w:r>
            <w:r>
              <w:rPr>
                <w:rFonts w:ascii="宋体" w:hAnsi="宋体"/>
                <w:b/>
                <w:color w:val="auto"/>
                <w:szCs w:val="21"/>
              </w:rPr>
              <w:t>执业证或上岗证书复印件）</w:t>
            </w:r>
            <w:r>
              <w:rPr>
                <w:rFonts w:hint="eastAsia" w:ascii="宋体" w:hAnsi="宋体"/>
                <w:b/>
                <w:color w:val="auto"/>
                <w:szCs w:val="21"/>
              </w:rPr>
              <w:t>。</w:t>
            </w:r>
          </w:p>
          <w:p>
            <w:pPr>
              <w:adjustRightInd w:val="0"/>
              <w:snapToGrid w:val="0"/>
              <w:spacing w:line="400" w:lineRule="exact"/>
              <w:ind w:firstLine="422" w:firstLineChars="200"/>
              <w:rPr>
                <w:rFonts w:hint="eastAsia" w:ascii="宋体" w:hAnsi="宋体" w:cs="宋体"/>
                <w:color w:val="auto"/>
              </w:rPr>
            </w:pPr>
            <w:r>
              <w:rPr>
                <w:rFonts w:hint="eastAsia" w:ascii="宋体" w:hAnsi="宋体"/>
                <w:b/>
                <w:color w:val="auto"/>
                <w:szCs w:val="21"/>
              </w:rPr>
              <w:t xml:space="preserve">注：上述所有复印件需加盖竞标人鲜章。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1.4.2</w:t>
            </w:r>
          </w:p>
        </w:tc>
        <w:tc>
          <w:tcPr>
            <w:tcW w:w="1786" w:type="dxa"/>
            <w:noWrap w:val="0"/>
            <w:vAlign w:val="center"/>
          </w:tcPr>
          <w:p>
            <w:pPr>
              <w:snapToGrid w:val="0"/>
              <w:jc w:val="center"/>
              <w:rPr>
                <w:rFonts w:hint="eastAsia" w:ascii="宋体" w:hAnsi="宋体" w:cs="宋体"/>
                <w:kern w:val="0"/>
                <w:szCs w:val="21"/>
              </w:rPr>
            </w:pPr>
            <w:r>
              <w:rPr>
                <w:rFonts w:hint="eastAsia" w:ascii="宋体" w:hAnsi="宋体" w:cs="宋体"/>
                <w:kern w:val="0"/>
                <w:szCs w:val="21"/>
              </w:rPr>
              <w:t>是否接受联合体投标</w:t>
            </w:r>
          </w:p>
        </w:tc>
        <w:tc>
          <w:tcPr>
            <w:tcW w:w="7034" w:type="dxa"/>
            <w:noWrap w:val="0"/>
            <w:vAlign w:val="center"/>
          </w:tcPr>
          <w:p>
            <w:pPr>
              <w:snapToGrid w:val="0"/>
              <w:spacing w:line="360" w:lineRule="auto"/>
              <w:rPr>
                <w:rFonts w:hint="eastAsia" w:ascii="宋体" w:hAnsi="宋体" w:cs="宋体"/>
                <w:kern w:val="0"/>
                <w:szCs w:val="21"/>
              </w:rPr>
            </w:pPr>
            <w:r>
              <w:rPr>
                <w:rFonts w:hint="eastAsia" w:ascii="宋体" w:hAnsi="宋体" w:cs="宋体"/>
                <w:kern w:val="0"/>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1.5</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踏勘现场</w:t>
            </w:r>
          </w:p>
        </w:tc>
        <w:tc>
          <w:tcPr>
            <w:tcW w:w="7034" w:type="dxa"/>
            <w:noWrap w:val="0"/>
            <w:vAlign w:val="center"/>
          </w:tcPr>
          <w:p>
            <w:pPr>
              <w:snapToGrid w:val="0"/>
              <w:spacing w:line="360" w:lineRule="auto"/>
              <w:rPr>
                <w:rFonts w:hint="eastAsia" w:ascii="宋体" w:hAnsi="宋体" w:cs="宋体"/>
                <w:kern w:val="0"/>
                <w:szCs w:val="21"/>
              </w:rPr>
            </w:pPr>
            <w:r>
              <w:rPr>
                <w:rFonts w:hint="eastAsia" w:ascii="宋体" w:hAnsi="宋体" w:cs="宋体"/>
                <w:szCs w:val="21"/>
              </w:rPr>
              <w:t>不组织，由各投标人自行踏勘。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1.6</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投标预备会</w:t>
            </w:r>
          </w:p>
        </w:tc>
        <w:tc>
          <w:tcPr>
            <w:tcW w:w="7034" w:type="dxa"/>
            <w:noWrap w:val="0"/>
            <w:vAlign w:val="center"/>
          </w:tcPr>
          <w:p>
            <w:pPr>
              <w:snapToGrid w:val="0"/>
              <w:spacing w:line="360" w:lineRule="auto"/>
              <w:rPr>
                <w:rFonts w:hint="eastAsia" w:ascii="宋体" w:hAnsi="宋体" w:cs="宋体"/>
                <w:kern w:val="0"/>
                <w:szCs w:val="21"/>
              </w:rPr>
            </w:pPr>
            <w:r>
              <w:rPr>
                <w:rFonts w:hint="eastAsia" w:ascii="宋体" w:hAnsi="宋体" w:cs="宋体"/>
                <w:kern w:val="0"/>
                <w:szCs w:val="21"/>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1.6.2</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投标人提出问题的截止时间</w:t>
            </w:r>
          </w:p>
        </w:tc>
        <w:tc>
          <w:tcPr>
            <w:tcW w:w="7034" w:type="dxa"/>
            <w:noWrap w:val="0"/>
            <w:vAlign w:val="center"/>
          </w:tcPr>
          <w:p>
            <w:pPr>
              <w:snapToGrid w:val="0"/>
              <w:spacing w:line="360" w:lineRule="auto"/>
              <w:rPr>
                <w:rFonts w:hint="eastAsia" w:ascii="宋体" w:hAnsi="宋体" w:cs="宋体"/>
                <w:szCs w:val="21"/>
              </w:rPr>
            </w:pPr>
            <w:r>
              <w:rPr>
                <w:rFonts w:hint="eastAsia" w:ascii="宋体" w:hAnsi="宋体" w:cs="宋体"/>
                <w:kern w:val="0"/>
                <w:szCs w:val="21"/>
              </w:rPr>
              <w:t>投标人应仔细阅读和检查招标文件的全部内容，如发现缺页或附件不全，应及时提出，以便补齐。如有疑问投标人</w:t>
            </w:r>
            <w:r>
              <w:rPr>
                <w:rFonts w:hint="eastAsia" w:ascii="宋体" w:hAnsi="宋体" w:cs="宋体"/>
                <w:szCs w:val="21"/>
              </w:rPr>
              <w:t>应在</w:t>
            </w:r>
            <w:r>
              <w:rPr>
                <w:rFonts w:hint="eastAsia" w:ascii="宋体" w:hAnsi="宋体" w:cs="宋体"/>
                <w:szCs w:val="21"/>
                <w:u w:val="single"/>
              </w:rPr>
              <w:t>202</w:t>
            </w:r>
            <w:r>
              <w:rPr>
                <w:rFonts w:hint="eastAsia" w:ascii="宋体" w:hAnsi="宋体" w:cs="宋体"/>
                <w:szCs w:val="21"/>
                <w:u w:val="single"/>
                <w:lang w:val="en-US" w:eastAsia="zh-CN"/>
              </w:rPr>
              <w:t>1</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u w:val="single"/>
                <w:lang w:val="en-US" w:eastAsia="zh-CN"/>
              </w:rPr>
              <w:t>2</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u w:val="single"/>
                <w:lang w:val="en-US" w:eastAsia="zh-CN"/>
              </w:rPr>
              <w:t xml:space="preserve">3 </w:t>
            </w:r>
            <w:r>
              <w:rPr>
                <w:rFonts w:hint="eastAsia" w:ascii="宋体" w:hAnsi="宋体" w:cs="宋体"/>
                <w:szCs w:val="21"/>
              </w:rPr>
              <w:t>日</w:t>
            </w:r>
            <w:r>
              <w:rPr>
                <w:rFonts w:hint="eastAsia" w:ascii="宋体" w:hAnsi="宋体" w:cs="宋体"/>
                <w:szCs w:val="21"/>
                <w:u w:val="single"/>
              </w:rPr>
              <w:t>17</w:t>
            </w:r>
            <w:r>
              <w:rPr>
                <w:rFonts w:hint="eastAsia" w:ascii="宋体" w:hAnsi="宋体" w:cs="宋体"/>
                <w:kern w:val="0"/>
                <w:szCs w:val="21"/>
                <w:u w:val="single"/>
              </w:rPr>
              <w:t>时00</w:t>
            </w:r>
            <w:r>
              <w:rPr>
                <w:rFonts w:hint="eastAsia" w:ascii="宋体" w:hAnsi="宋体" w:cs="宋体"/>
                <w:szCs w:val="21"/>
                <w:u w:val="single"/>
              </w:rPr>
              <w:t xml:space="preserve"> 分</w:t>
            </w:r>
            <w:r>
              <w:rPr>
                <w:rFonts w:hint="eastAsia" w:ascii="宋体" w:hAnsi="宋体" w:cs="宋体"/>
                <w:szCs w:val="21"/>
              </w:rPr>
              <w:t>前以书面通知招标人或招标代理机构。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1.6.3</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招标人澄清的时间</w:t>
            </w:r>
          </w:p>
        </w:tc>
        <w:tc>
          <w:tcPr>
            <w:tcW w:w="7034" w:type="dxa"/>
            <w:noWrap w:val="0"/>
            <w:vAlign w:val="center"/>
          </w:tcPr>
          <w:p>
            <w:pPr>
              <w:pStyle w:val="2"/>
              <w:jc w:val="both"/>
              <w:rPr>
                <w:rFonts w:hint="eastAsia" w:ascii="宋体" w:hAnsi="宋体" w:eastAsia="宋体" w:cs="宋体"/>
                <w:b w:val="0"/>
                <w:szCs w:val="21"/>
              </w:rPr>
            </w:pPr>
            <w:r>
              <w:rPr>
                <w:rFonts w:hint="eastAsia" w:ascii="宋体" w:hAnsi="宋体" w:eastAsia="宋体" w:cs="宋体"/>
                <w:b w:val="0"/>
                <w:sz w:val="21"/>
                <w:szCs w:val="21"/>
              </w:rPr>
              <w:t>202</w:t>
            </w:r>
            <w:r>
              <w:rPr>
                <w:rFonts w:hint="eastAsia" w:ascii="宋体" w:hAnsi="宋体" w:eastAsia="宋体" w:cs="宋体"/>
                <w:b w:val="0"/>
                <w:sz w:val="21"/>
                <w:szCs w:val="21"/>
                <w:lang w:val="en-US" w:eastAsia="zh-CN"/>
              </w:rPr>
              <w:t>1</w:t>
            </w:r>
            <w:r>
              <w:rPr>
                <w:rFonts w:hint="eastAsia" w:ascii="宋体" w:hAnsi="宋体" w:eastAsia="宋体" w:cs="宋体"/>
                <w:b w:val="0"/>
                <w:sz w:val="21"/>
                <w:szCs w:val="21"/>
              </w:rPr>
              <w:t>年</w:t>
            </w:r>
            <w:r>
              <w:rPr>
                <w:rFonts w:hint="eastAsia" w:ascii="宋体" w:hAnsi="宋体" w:eastAsia="宋体" w:cs="宋体"/>
                <w:b w:val="0"/>
                <w:sz w:val="21"/>
                <w:szCs w:val="21"/>
                <w:u w:val="single"/>
              </w:rPr>
              <w:t xml:space="preserve"> </w:t>
            </w:r>
            <w:r>
              <w:rPr>
                <w:rFonts w:hint="eastAsia" w:ascii="宋体" w:hAnsi="宋体" w:eastAsia="宋体" w:cs="宋体"/>
                <w:b w:val="0"/>
                <w:sz w:val="21"/>
                <w:szCs w:val="21"/>
                <w:u w:val="single"/>
                <w:lang w:val="en-US" w:eastAsia="zh-CN"/>
              </w:rPr>
              <w:t xml:space="preserve">2 </w:t>
            </w:r>
            <w:r>
              <w:rPr>
                <w:rFonts w:hint="eastAsia" w:ascii="宋体" w:hAnsi="宋体" w:eastAsia="宋体" w:cs="宋体"/>
                <w:b w:val="0"/>
                <w:sz w:val="21"/>
                <w:szCs w:val="21"/>
              </w:rPr>
              <w:t>月</w:t>
            </w:r>
            <w:r>
              <w:rPr>
                <w:rFonts w:hint="eastAsia" w:ascii="宋体" w:hAnsi="宋体" w:eastAsia="宋体" w:cs="宋体"/>
                <w:b w:val="0"/>
                <w:sz w:val="21"/>
                <w:szCs w:val="21"/>
                <w:u w:val="single"/>
              </w:rPr>
              <w:t xml:space="preserve"> </w:t>
            </w:r>
            <w:r>
              <w:rPr>
                <w:rFonts w:hint="eastAsia" w:ascii="宋体" w:hAnsi="宋体" w:eastAsia="宋体" w:cs="宋体"/>
                <w:b w:val="0"/>
                <w:sz w:val="21"/>
                <w:szCs w:val="21"/>
                <w:u w:val="single"/>
                <w:lang w:val="en-US" w:eastAsia="zh-CN"/>
              </w:rPr>
              <w:t>4</w:t>
            </w:r>
            <w:r>
              <w:rPr>
                <w:rFonts w:hint="eastAsia" w:ascii="宋体" w:hAnsi="宋体" w:eastAsia="宋体" w:cs="宋体"/>
                <w:b w:val="0"/>
                <w:sz w:val="21"/>
                <w:szCs w:val="21"/>
                <w:u w:val="single"/>
              </w:rPr>
              <w:t xml:space="preserve"> </w:t>
            </w:r>
            <w:r>
              <w:rPr>
                <w:rFonts w:hint="eastAsia" w:ascii="宋体" w:hAnsi="宋体" w:eastAsia="宋体" w:cs="宋体"/>
                <w:b w:val="0"/>
                <w:sz w:val="21"/>
                <w:szCs w:val="21"/>
              </w:rPr>
              <w:t>日</w:t>
            </w:r>
            <w:r>
              <w:rPr>
                <w:rFonts w:hint="eastAsia" w:ascii="宋体" w:hAnsi="宋体" w:eastAsia="宋体" w:cs="宋体"/>
                <w:b w:val="0"/>
                <w:sz w:val="21"/>
                <w:szCs w:val="21"/>
                <w:u w:val="single"/>
              </w:rPr>
              <w:t xml:space="preserve">  </w:t>
            </w:r>
            <w:r>
              <w:rPr>
                <w:rFonts w:hint="eastAsia" w:ascii="宋体" w:hAnsi="宋体" w:eastAsia="宋体" w:cs="宋体"/>
                <w:b w:val="0"/>
                <w:sz w:val="21"/>
                <w:szCs w:val="21"/>
                <w:u w:val="single"/>
                <w:lang w:val="en-US" w:eastAsia="zh-CN"/>
              </w:rPr>
              <w:t>12</w:t>
            </w:r>
            <w:r>
              <w:rPr>
                <w:rFonts w:hint="eastAsia" w:ascii="宋体" w:hAnsi="宋体" w:eastAsia="宋体" w:cs="宋体"/>
                <w:b w:val="0"/>
                <w:sz w:val="21"/>
                <w:szCs w:val="21"/>
                <w:u w:val="single"/>
              </w:rPr>
              <w:t xml:space="preserve"> </w:t>
            </w:r>
            <w:r>
              <w:rPr>
                <w:rFonts w:hint="eastAsia" w:ascii="宋体" w:hAnsi="宋体" w:eastAsia="宋体" w:cs="宋体"/>
                <w:b w:val="0"/>
                <w:kern w:val="0"/>
                <w:sz w:val="21"/>
                <w:szCs w:val="21"/>
              </w:rPr>
              <w:t>时</w:t>
            </w:r>
            <w:r>
              <w:rPr>
                <w:rFonts w:hint="eastAsia" w:ascii="宋体" w:hAnsi="宋体" w:eastAsia="宋体" w:cs="宋体"/>
                <w:b w:val="0"/>
                <w:sz w:val="21"/>
                <w:szCs w:val="21"/>
                <w:u w:val="single"/>
              </w:rPr>
              <w:t xml:space="preserve"> </w:t>
            </w:r>
            <w:r>
              <w:rPr>
                <w:rFonts w:hint="eastAsia" w:ascii="宋体" w:hAnsi="宋体" w:eastAsia="宋体" w:cs="宋体"/>
                <w:b w:val="0"/>
                <w:sz w:val="21"/>
                <w:szCs w:val="21"/>
                <w:u w:val="single"/>
                <w:lang w:val="en-US" w:eastAsia="zh-CN"/>
              </w:rPr>
              <w:t>00</w:t>
            </w:r>
            <w:r>
              <w:rPr>
                <w:rFonts w:hint="eastAsia" w:ascii="宋体" w:hAnsi="宋体" w:eastAsia="宋体" w:cs="宋体"/>
                <w:b w:val="0"/>
                <w:sz w:val="21"/>
                <w:szCs w:val="21"/>
                <w:u w:val="single"/>
              </w:rPr>
              <w:t xml:space="preserve"> </w:t>
            </w:r>
            <w:r>
              <w:rPr>
                <w:rFonts w:hint="eastAsia" w:ascii="宋体" w:hAnsi="宋体" w:eastAsia="宋体" w:cs="宋体"/>
                <w:b w:val="0"/>
                <w:sz w:val="21"/>
                <w:szCs w:val="21"/>
              </w:rPr>
              <w:t>分</w:t>
            </w:r>
            <w:r>
              <w:rPr>
                <w:rFonts w:hint="eastAsia" w:ascii="宋体" w:hAnsi="宋体" w:eastAsia="宋体" w:cs="宋体"/>
                <w:b w:val="0"/>
                <w:kern w:val="0"/>
                <w:sz w:val="21"/>
                <w:szCs w:val="21"/>
              </w:rPr>
              <w:t>前，由招标代理公司以书面的形式通知各投标人。</w:t>
            </w:r>
            <w:r>
              <w:rPr>
                <w:rFonts w:hint="eastAsia" w:ascii="宋体" w:hAnsi="宋体" w:eastAsia="宋体" w:cs="宋体"/>
                <w:b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1.7</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分包</w:t>
            </w:r>
          </w:p>
        </w:tc>
        <w:tc>
          <w:tcPr>
            <w:tcW w:w="7034" w:type="dxa"/>
            <w:noWrap w:val="0"/>
            <w:vAlign w:val="center"/>
          </w:tcPr>
          <w:p>
            <w:pPr>
              <w:snapToGrid w:val="0"/>
              <w:spacing w:line="360" w:lineRule="auto"/>
              <w:rPr>
                <w:rFonts w:hint="eastAsia" w:ascii="宋体" w:hAnsi="宋体" w:cs="宋体"/>
                <w:kern w:val="0"/>
                <w:szCs w:val="21"/>
              </w:rPr>
            </w:pPr>
            <w:r>
              <w:rPr>
                <w:rFonts w:hint="eastAsia" w:ascii="宋体" w:hAnsi="宋体" w:cs="宋体"/>
                <w:kern w:val="0"/>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2.1</w:t>
            </w:r>
          </w:p>
        </w:tc>
        <w:tc>
          <w:tcPr>
            <w:tcW w:w="1786" w:type="dxa"/>
            <w:noWrap w:val="0"/>
            <w:vAlign w:val="center"/>
          </w:tcPr>
          <w:p>
            <w:pPr>
              <w:snapToGrid w:val="0"/>
              <w:jc w:val="center"/>
              <w:rPr>
                <w:rFonts w:hint="eastAsia" w:ascii="宋体" w:hAnsi="宋体" w:cs="宋体"/>
                <w:kern w:val="0"/>
                <w:szCs w:val="21"/>
              </w:rPr>
            </w:pPr>
            <w:r>
              <w:rPr>
                <w:rFonts w:hint="eastAsia" w:ascii="宋体" w:hAnsi="宋体" w:cs="宋体"/>
                <w:kern w:val="0"/>
                <w:szCs w:val="21"/>
              </w:rPr>
              <w:t>构成招标文件的其他材料</w:t>
            </w:r>
          </w:p>
        </w:tc>
        <w:tc>
          <w:tcPr>
            <w:tcW w:w="7034" w:type="dxa"/>
            <w:noWrap w:val="0"/>
            <w:vAlign w:val="center"/>
          </w:tcPr>
          <w:p>
            <w:pPr>
              <w:snapToGrid w:val="0"/>
              <w:rPr>
                <w:rFonts w:hint="eastAsia" w:ascii="宋体" w:hAnsi="宋体" w:cs="宋体"/>
                <w:kern w:val="0"/>
                <w:szCs w:val="21"/>
              </w:rPr>
            </w:pPr>
            <w:r>
              <w:rPr>
                <w:rFonts w:hint="eastAsia" w:ascii="宋体" w:hAnsi="宋体" w:cs="宋体"/>
                <w:kern w:val="0"/>
                <w:szCs w:val="21"/>
              </w:rPr>
              <w:t>招标人发出的答疑及补遗书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9" w:hRule="atLeast"/>
        </w:trPr>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2.2.1</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投标人要求澄清招标文件的截止时间</w:t>
            </w:r>
          </w:p>
        </w:tc>
        <w:tc>
          <w:tcPr>
            <w:tcW w:w="7034" w:type="dxa"/>
            <w:noWrap w:val="0"/>
            <w:vAlign w:val="center"/>
          </w:tcPr>
          <w:p>
            <w:pPr>
              <w:snapToGrid w:val="0"/>
              <w:spacing w:line="360" w:lineRule="auto"/>
              <w:rPr>
                <w:rFonts w:hint="eastAsia" w:ascii="宋体" w:hAnsi="宋体" w:cs="宋体"/>
                <w:szCs w:val="21"/>
              </w:rPr>
            </w:pPr>
            <w:r>
              <w:rPr>
                <w:rFonts w:hint="eastAsia" w:ascii="宋体" w:hAnsi="宋体" w:cs="宋体"/>
                <w:kern w:val="0"/>
                <w:szCs w:val="21"/>
              </w:rPr>
              <w:t>投标人在收到招标文件后，应仔细检查招标文件的所有内容，如有残缺或文字表述不清，图纸尺寸标注不明以及存在错、碰、漏、缺、概念模糊和有可能出现歧义或理解上的偏差的内容等应在</w:t>
            </w:r>
            <w:r>
              <w:rPr>
                <w:rFonts w:hint="eastAsia" w:ascii="宋体" w:hAnsi="宋体" w:cs="宋体"/>
                <w:szCs w:val="21"/>
              </w:rPr>
              <w:t>202</w:t>
            </w:r>
            <w:r>
              <w:rPr>
                <w:rFonts w:hint="eastAsia" w:ascii="宋体" w:hAnsi="宋体" w:cs="宋体"/>
                <w:szCs w:val="21"/>
                <w:lang w:val="en-US" w:eastAsia="zh-CN"/>
              </w:rPr>
              <w:t>1</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u w:val="single"/>
                <w:lang w:val="en-US" w:eastAsia="zh-CN"/>
              </w:rPr>
              <w:t>2</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u w:val="single"/>
                <w:lang w:val="en-US" w:eastAsia="zh-CN"/>
              </w:rPr>
              <w:t>3</w:t>
            </w:r>
            <w:r>
              <w:rPr>
                <w:rFonts w:hint="eastAsia" w:ascii="宋体" w:hAnsi="宋体" w:cs="宋体"/>
                <w:szCs w:val="21"/>
                <w:u w:val="single"/>
              </w:rPr>
              <w:t xml:space="preserve"> </w:t>
            </w:r>
            <w:r>
              <w:rPr>
                <w:rFonts w:hint="eastAsia" w:ascii="宋体" w:hAnsi="宋体" w:cs="宋体"/>
                <w:szCs w:val="21"/>
              </w:rPr>
              <w:t>日</w:t>
            </w:r>
            <w:r>
              <w:rPr>
                <w:rFonts w:hint="eastAsia" w:ascii="宋体" w:hAnsi="宋体" w:cs="宋体"/>
                <w:szCs w:val="21"/>
                <w:u w:val="single"/>
              </w:rPr>
              <w:t xml:space="preserve"> </w:t>
            </w:r>
            <w:r>
              <w:rPr>
                <w:rFonts w:hint="eastAsia" w:ascii="宋体" w:hAnsi="宋体" w:cs="宋体"/>
                <w:szCs w:val="21"/>
                <w:u w:val="single"/>
                <w:lang w:val="en-US" w:eastAsia="zh-CN"/>
              </w:rPr>
              <w:t>17</w:t>
            </w:r>
            <w:r>
              <w:rPr>
                <w:rFonts w:hint="eastAsia" w:ascii="宋体" w:hAnsi="宋体" w:cs="宋体"/>
                <w:szCs w:val="21"/>
                <w:u w:val="single"/>
              </w:rPr>
              <w:t xml:space="preserve"> </w:t>
            </w:r>
            <w:r>
              <w:rPr>
                <w:rFonts w:hint="eastAsia" w:ascii="宋体" w:hAnsi="宋体" w:cs="宋体"/>
                <w:kern w:val="0"/>
                <w:szCs w:val="21"/>
              </w:rPr>
              <w:t>时</w:t>
            </w:r>
            <w:r>
              <w:rPr>
                <w:rFonts w:hint="eastAsia" w:ascii="宋体" w:hAnsi="宋体" w:cs="宋体"/>
                <w:kern w:val="0"/>
                <w:szCs w:val="21"/>
                <w:u w:val="single"/>
              </w:rPr>
              <w:t xml:space="preserve"> 00</w:t>
            </w:r>
            <w:r>
              <w:rPr>
                <w:rFonts w:hint="eastAsia" w:ascii="宋体" w:hAnsi="宋体" w:cs="宋体"/>
                <w:szCs w:val="21"/>
              </w:rPr>
              <w:t xml:space="preserve"> 分前向招标人提出书面质疑，过期不再受理质疑</w:t>
            </w:r>
            <w:r>
              <w:rPr>
                <w:rFonts w:hint="eastAsia" w:ascii="宋体" w:hAnsi="宋体"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948" w:type="dxa"/>
            <w:noWrap w:val="0"/>
            <w:vAlign w:val="center"/>
          </w:tcPr>
          <w:p>
            <w:pPr>
              <w:snapToGrid w:val="0"/>
              <w:jc w:val="center"/>
              <w:rPr>
                <w:rFonts w:hint="eastAsia" w:ascii="宋体" w:hAnsi="宋体" w:cs="宋体"/>
                <w:kern w:val="0"/>
                <w:szCs w:val="21"/>
              </w:rPr>
            </w:pPr>
            <w:r>
              <w:rPr>
                <w:rFonts w:hint="eastAsia" w:ascii="宋体" w:hAnsi="宋体" w:cs="宋体"/>
                <w:kern w:val="0"/>
                <w:szCs w:val="21"/>
              </w:rPr>
              <w:t>2.2.2</w:t>
            </w:r>
          </w:p>
        </w:tc>
        <w:tc>
          <w:tcPr>
            <w:tcW w:w="1786" w:type="dxa"/>
            <w:noWrap w:val="0"/>
            <w:vAlign w:val="center"/>
          </w:tcPr>
          <w:p>
            <w:pPr>
              <w:snapToGrid w:val="0"/>
              <w:jc w:val="center"/>
              <w:rPr>
                <w:rFonts w:hint="eastAsia" w:ascii="宋体" w:hAnsi="宋体" w:cs="宋体"/>
                <w:kern w:val="0"/>
                <w:szCs w:val="21"/>
              </w:rPr>
            </w:pPr>
            <w:r>
              <w:rPr>
                <w:rFonts w:hint="eastAsia" w:ascii="宋体" w:hAnsi="宋体" w:cs="宋体"/>
                <w:kern w:val="0"/>
                <w:szCs w:val="21"/>
              </w:rPr>
              <w:t>投标截止时间</w:t>
            </w:r>
          </w:p>
        </w:tc>
        <w:tc>
          <w:tcPr>
            <w:tcW w:w="7034" w:type="dxa"/>
            <w:noWrap w:val="0"/>
            <w:vAlign w:val="center"/>
          </w:tcPr>
          <w:p>
            <w:pPr>
              <w:snapToGrid w:val="0"/>
              <w:spacing w:line="360" w:lineRule="auto"/>
              <w:ind w:firstLine="422" w:firstLineChars="200"/>
              <w:rPr>
                <w:rFonts w:hint="eastAsia" w:ascii="宋体" w:hAnsi="宋体" w:cs="宋体"/>
                <w:kern w:val="0"/>
                <w:szCs w:val="21"/>
              </w:rPr>
            </w:pPr>
            <w:r>
              <w:rPr>
                <w:rFonts w:hint="eastAsia" w:ascii="宋体" w:hAnsi="宋体" w:cs="宋体"/>
                <w:b/>
                <w:bCs/>
                <w:szCs w:val="21"/>
                <w:u w:val="single"/>
              </w:rPr>
              <w:t>202</w:t>
            </w:r>
            <w:r>
              <w:rPr>
                <w:rFonts w:hint="eastAsia" w:ascii="宋体" w:hAnsi="宋体" w:cs="宋体"/>
                <w:b/>
                <w:bCs/>
                <w:szCs w:val="21"/>
                <w:u w:val="single"/>
                <w:lang w:val="en-US" w:eastAsia="zh-CN"/>
              </w:rPr>
              <w:t>1</w:t>
            </w:r>
            <w:r>
              <w:rPr>
                <w:rFonts w:hint="eastAsia" w:ascii="宋体" w:hAnsi="宋体" w:cs="宋体"/>
                <w:b/>
                <w:bCs/>
                <w:szCs w:val="21"/>
              </w:rPr>
              <w:t>年</w:t>
            </w:r>
            <w:r>
              <w:rPr>
                <w:rFonts w:hint="eastAsia" w:ascii="宋体" w:hAnsi="宋体" w:cs="宋体"/>
                <w:szCs w:val="21"/>
                <w:u w:val="single"/>
              </w:rPr>
              <w:t xml:space="preserve"> </w:t>
            </w:r>
            <w:r>
              <w:rPr>
                <w:rFonts w:hint="eastAsia" w:ascii="宋体" w:hAnsi="宋体" w:cs="宋体"/>
                <w:szCs w:val="21"/>
                <w:u w:val="single"/>
                <w:lang w:val="en-US" w:eastAsia="zh-CN"/>
              </w:rPr>
              <w:t>2</w:t>
            </w:r>
            <w:r>
              <w:rPr>
                <w:rFonts w:hint="eastAsia" w:ascii="宋体" w:hAnsi="宋体" w:cs="宋体"/>
                <w:szCs w:val="21"/>
                <w:u w:val="single"/>
              </w:rPr>
              <w:t xml:space="preserve"> </w:t>
            </w:r>
            <w:r>
              <w:rPr>
                <w:rFonts w:hint="eastAsia" w:ascii="宋体" w:hAnsi="宋体" w:cs="宋体"/>
                <w:b/>
                <w:bCs/>
                <w:szCs w:val="21"/>
              </w:rPr>
              <w:t>月</w:t>
            </w:r>
            <w:r>
              <w:rPr>
                <w:rFonts w:hint="eastAsia" w:ascii="宋体" w:hAnsi="宋体" w:cs="宋体"/>
                <w:szCs w:val="21"/>
                <w:u w:val="single"/>
              </w:rPr>
              <w:t xml:space="preserve"> </w:t>
            </w:r>
            <w:r>
              <w:rPr>
                <w:rFonts w:hint="eastAsia" w:ascii="宋体" w:hAnsi="宋体" w:cs="宋体"/>
                <w:szCs w:val="21"/>
                <w:u w:val="single"/>
                <w:lang w:val="en-US" w:eastAsia="zh-CN"/>
              </w:rPr>
              <w:t>5</w:t>
            </w:r>
            <w:r>
              <w:rPr>
                <w:rFonts w:hint="eastAsia" w:ascii="宋体" w:hAnsi="宋体" w:cs="宋体"/>
                <w:szCs w:val="21"/>
                <w:u w:val="single"/>
              </w:rPr>
              <w:t xml:space="preserve"> </w:t>
            </w:r>
            <w:r>
              <w:rPr>
                <w:rFonts w:hint="eastAsia" w:ascii="宋体" w:hAnsi="宋体" w:cs="宋体"/>
                <w:b/>
                <w:bCs/>
                <w:szCs w:val="21"/>
              </w:rPr>
              <w:t>日</w:t>
            </w:r>
            <w:r>
              <w:rPr>
                <w:rFonts w:hint="eastAsia" w:ascii="宋体" w:hAnsi="宋体" w:cs="宋体"/>
                <w:szCs w:val="21"/>
                <w:u w:val="single"/>
                <w:lang w:val="en-US" w:eastAsia="zh-CN"/>
              </w:rPr>
              <w:t xml:space="preserve"> 15</w:t>
            </w:r>
            <w:r>
              <w:rPr>
                <w:rFonts w:hint="eastAsia" w:ascii="宋体" w:hAnsi="宋体" w:cs="宋体"/>
                <w:szCs w:val="21"/>
                <w:u w:val="single"/>
              </w:rPr>
              <w:t xml:space="preserve"> </w:t>
            </w:r>
            <w:r>
              <w:rPr>
                <w:rFonts w:hint="eastAsia" w:ascii="宋体" w:hAnsi="宋体" w:cs="宋体"/>
                <w:b/>
                <w:bCs/>
                <w:szCs w:val="21"/>
              </w:rPr>
              <w:t>时</w:t>
            </w:r>
            <w:r>
              <w:rPr>
                <w:rFonts w:hint="eastAsia" w:ascii="宋体" w:hAnsi="宋体" w:cs="宋体"/>
                <w:szCs w:val="21"/>
                <w:u w:val="single"/>
              </w:rPr>
              <w:t xml:space="preserve"> </w:t>
            </w:r>
            <w:r>
              <w:rPr>
                <w:rFonts w:hint="eastAsia" w:ascii="宋体" w:hAnsi="宋体" w:cs="宋体"/>
                <w:szCs w:val="21"/>
                <w:u w:val="single"/>
                <w:lang w:val="en-US" w:eastAsia="zh-CN"/>
              </w:rPr>
              <w:t>00</w:t>
            </w:r>
            <w:r>
              <w:rPr>
                <w:rFonts w:hint="eastAsia" w:ascii="宋体" w:hAnsi="宋体" w:cs="宋体"/>
                <w:szCs w:val="21"/>
                <w:u w:val="single"/>
              </w:rPr>
              <w:t xml:space="preserve"> </w:t>
            </w:r>
            <w:r>
              <w:rPr>
                <w:rFonts w:hint="eastAsia" w:ascii="宋体" w:hAnsi="宋体" w:cs="宋体"/>
                <w:b/>
                <w:bCs/>
                <w:szCs w:val="21"/>
              </w:rPr>
              <w:t>分（北京时间），投标截止后</w:t>
            </w:r>
            <w:r>
              <w:rPr>
                <w:rFonts w:hint="eastAsia" w:ascii="宋体" w:hAnsi="宋体" w:cs="宋体"/>
                <w:b/>
                <w:bCs/>
                <w:u w:val="single"/>
              </w:rPr>
              <w:t>投标人必须提供手持件一份开标现场核验。（手持件：法人身份证明、授权委托书、开户许可证复印件</w:t>
            </w:r>
            <w:r>
              <w:rPr>
                <w:rFonts w:hint="eastAsia" w:ascii="宋体" w:hAnsi="宋体" w:cs="宋体"/>
                <w:b/>
                <w:bCs/>
                <w:u w:val="single"/>
                <w:lang w:eastAsia="zh-CN"/>
              </w:rPr>
              <w:t>、保证金转账凭证</w:t>
            </w:r>
            <w:r>
              <w:rPr>
                <w:rFonts w:hint="eastAsia" w:ascii="宋体" w:hAnsi="宋体" w:cs="宋体"/>
                <w:b/>
                <w:bCs/>
                <w:u w:val="single"/>
              </w:rPr>
              <w:t>复印件</w:t>
            </w:r>
            <w:r>
              <w:rPr>
                <w:rFonts w:hint="eastAsia" w:ascii="宋体" w:hAnsi="宋体" w:cs="宋体"/>
                <w:b/>
                <w:bCs/>
                <w:u w:val="single"/>
                <w:lang w:eastAsia="zh-CN"/>
              </w:rPr>
              <w:t>、投标人信息卡</w:t>
            </w:r>
            <w:r>
              <w:rPr>
                <w:rFonts w:hint="eastAsia" w:ascii="宋体" w:hAnsi="宋体" w:cs="宋体"/>
                <w:b/>
                <w:bC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pPr>
              <w:snapToGrid w:val="0"/>
              <w:jc w:val="center"/>
              <w:rPr>
                <w:rFonts w:hint="eastAsia" w:ascii="宋体" w:hAnsi="宋体" w:cs="宋体"/>
                <w:kern w:val="0"/>
                <w:szCs w:val="21"/>
              </w:rPr>
            </w:pPr>
            <w:r>
              <w:rPr>
                <w:rFonts w:hint="eastAsia" w:ascii="宋体" w:hAnsi="宋体" w:cs="宋体"/>
                <w:kern w:val="0"/>
                <w:szCs w:val="21"/>
              </w:rPr>
              <w:t>3.1.1</w:t>
            </w:r>
          </w:p>
        </w:tc>
        <w:tc>
          <w:tcPr>
            <w:tcW w:w="1786" w:type="dxa"/>
            <w:noWrap w:val="0"/>
            <w:vAlign w:val="center"/>
          </w:tcPr>
          <w:p>
            <w:pPr>
              <w:snapToGrid w:val="0"/>
              <w:jc w:val="center"/>
              <w:rPr>
                <w:rFonts w:hint="eastAsia" w:ascii="宋体" w:hAnsi="宋体" w:cs="宋体"/>
                <w:kern w:val="0"/>
                <w:szCs w:val="21"/>
              </w:rPr>
            </w:pPr>
            <w:r>
              <w:rPr>
                <w:rFonts w:hint="eastAsia" w:ascii="宋体" w:hAnsi="宋体" w:cs="宋体"/>
                <w:kern w:val="0"/>
                <w:szCs w:val="21"/>
              </w:rPr>
              <w:t>构成投标文件的其他材料</w:t>
            </w:r>
          </w:p>
        </w:tc>
        <w:tc>
          <w:tcPr>
            <w:tcW w:w="7034" w:type="dxa"/>
            <w:noWrap w:val="0"/>
            <w:vAlign w:val="center"/>
          </w:tcPr>
          <w:p>
            <w:pPr>
              <w:snapToGrid w:val="0"/>
              <w:rPr>
                <w:rFonts w:hint="eastAsia" w:ascii="宋体" w:hAnsi="宋体" w:cs="宋体"/>
                <w:szCs w:val="21"/>
              </w:rPr>
            </w:pPr>
            <w:r>
              <w:rPr>
                <w:rFonts w:hint="eastAsia" w:ascii="宋体" w:hAnsi="宋体" w:cs="宋体"/>
                <w:szCs w:val="21"/>
              </w:rPr>
              <w:t>投标人的书面澄清、说明和补正（但不得改变投标文件的实质性内容）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3.3.1</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投标有效期</w:t>
            </w:r>
          </w:p>
        </w:tc>
        <w:tc>
          <w:tcPr>
            <w:tcW w:w="7034" w:type="dxa"/>
            <w:noWrap w:val="0"/>
            <w:vAlign w:val="center"/>
          </w:tcPr>
          <w:p>
            <w:pPr>
              <w:snapToGrid w:val="0"/>
              <w:spacing w:line="360" w:lineRule="auto"/>
              <w:rPr>
                <w:rFonts w:hint="eastAsia" w:ascii="宋体" w:hAnsi="宋体" w:cs="宋体"/>
                <w:szCs w:val="21"/>
              </w:rPr>
            </w:pPr>
            <w:r>
              <w:rPr>
                <w:rFonts w:hint="eastAsia" w:ascii="宋体" w:hAnsi="宋体" w:cs="宋体"/>
                <w:kern w:val="0"/>
                <w:szCs w:val="21"/>
              </w:rPr>
              <w:t>90天</w:t>
            </w:r>
            <w:r>
              <w:rPr>
                <w:rFonts w:hint="eastAsia" w:ascii="宋体" w:hAnsi="宋体" w:cs="宋体"/>
                <w:szCs w:val="21"/>
              </w:rPr>
              <w:t>（从提交投标文件截止日起计算）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9" w:hRule="atLeast"/>
        </w:trPr>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3.3.2</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投标保证金</w:t>
            </w:r>
          </w:p>
        </w:tc>
        <w:tc>
          <w:tcPr>
            <w:tcW w:w="7034" w:type="dxa"/>
            <w:noWrap w:val="0"/>
            <w:vAlign w:val="center"/>
          </w:tcPr>
          <w:p>
            <w:pPr>
              <w:snapToGrid w:val="0"/>
              <w:spacing w:line="360" w:lineRule="auto"/>
              <w:ind w:firstLine="420" w:firstLineChars="200"/>
              <w:rPr>
                <w:rFonts w:hint="eastAsia" w:ascii="宋体" w:hAnsi="宋体" w:cs="宋体"/>
                <w:kern w:val="0"/>
                <w:szCs w:val="21"/>
              </w:rPr>
            </w:pPr>
            <w:r>
              <w:rPr>
                <w:rFonts w:hint="eastAsia" w:ascii="宋体" w:hAnsi="宋体" w:cs="宋体"/>
                <w:kern w:val="0"/>
                <w:szCs w:val="21"/>
              </w:rPr>
              <w:t>投标保证金的金额：</w:t>
            </w:r>
          </w:p>
          <w:p>
            <w:pPr>
              <w:widowControl/>
              <w:spacing w:line="400" w:lineRule="exact"/>
              <w:ind w:firstLine="420" w:firstLineChars="200"/>
              <w:jc w:val="left"/>
              <w:rPr>
                <w:rFonts w:hint="eastAsia" w:eastAsia="仿宋_GB2312"/>
              </w:rPr>
            </w:pPr>
            <w:r>
              <w:rPr>
                <w:rFonts w:hint="eastAsia"/>
              </w:rPr>
              <w:t>（1）缴纳金额：</w:t>
            </w:r>
            <w:r>
              <w:rPr>
                <w:rFonts w:hint="eastAsia"/>
                <w:lang w:eastAsia="zh-CN"/>
              </w:rPr>
              <w:t>人民币9000元（大写：玖仟元整）</w:t>
            </w:r>
            <w:r>
              <w:rPr>
                <w:rFonts w:hint="eastAsia"/>
              </w:rPr>
              <w:t>。</w:t>
            </w:r>
          </w:p>
          <w:p>
            <w:pPr>
              <w:spacing w:line="400" w:lineRule="exact"/>
              <w:ind w:firstLine="482"/>
              <w:rPr>
                <w:rFonts w:hint="eastAsia"/>
              </w:rPr>
            </w:pPr>
            <w:r>
              <w:rPr>
                <w:rFonts w:hint="eastAsia"/>
              </w:rPr>
              <w:t>（2）缴纳方式：由投标人的银行基本账户转账到以下账户：</w:t>
            </w:r>
          </w:p>
          <w:p>
            <w:pPr>
              <w:spacing w:line="400" w:lineRule="exact"/>
              <w:ind w:firstLine="482"/>
              <w:rPr>
                <w:rFonts w:hint="eastAsia"/>
              </w:rPr>
            </w:pPr>
            <w:r>
              <w:rPr>
                <w:rFonts w:hint="eastAsia"/>
              </w:rPr>
              <w:t>户  名：重庆鸿兴招标代理有限公司</w:t>
            </w:r>
          </w:p>
          <w:p>
            <w:pPr>
              <w:spacing w:line="400" w:lineRule="exact"/>
              <w:ind w:firstLine="482"/>
              <w:rPr>
                <w:rFonts w:hint="eastAsia"/>
              </w:rPr>
            </w:pPr>
            <w:r>
              <w:rPr>
                <w:rFonts w:hint="eastAsia"/>
              </w:rPr>
              <w:t>开户行：建行大足支行</w:t>
            </w:r>
          </w:p>
          <w:p>
            <w:pPr>
              <w:spacing w:line="400" w:lineRule="exact"/>
              <w:ind w:firstLine="482"/>
              <w:rPr>
                <w:rFonts w:hint="eastAsia"/>
              </w:rPr>
            </w:pPr>
            <w:r>
              <w:rPr>
                <w:rFonts w:hint="eastAsia"/>
              </w:rPr>
              <w:t>账  号：50050100434100000290</w:t>
            </w:r>
          </w:p>
          <w:p>
            <w:pPr>
              <w:spacing w:line="400" w:lineRule="exact"/>
              <w:ind w:firstLine="482"/>
              <w:rPr>
                <w:rFonts w:hint="eastAsia"/>
              </w:rPr>
            </w:pPr>
            <w:r>
              <w:rPr>
                <w:rFonts w:hint="eastAsia"/>
              </w:rPr>
              <w:t>（3）保证金到账时间及备注填写要求</w:t>
            </w:r>
          </w:p>
          <w:p>
            <w:pPr>
              <w:spacing w:line="400" w:lineRule="exact"/>
              <w:ind w:firstLine="482"/>
              <w:rPr>
                <w:rFonts w:hint="eastAsia"/>
              </w:rPr>
            </w:pPr>
            <w:r>
              <w:rPr>
                <w:rFonts w:hint="eastAsia"/>
              </w:rPr>
              <w:t>①到账时间要求</w:t>
            </w:r>
          </w:p>
          <w:p>
            <w:pPr>
              <w:spacing w:line="400" w:lineRule="exact"/>
              <w:ind w:firstLine="482"/>
              <w:rPr>
                <w:rFonts w:hint="eastAsia"/>
              </w:rPr>
            </w:pPr>
            <w:r>
              <w:rPr>
                <w:rFonts w:hint="eastAsia"/>
              </w:rPr>
              <w:t>本项目投标保证金的到账截止时间与投标人报名截止时间一致（投标人在银行转账汇款时，须充分考虑转账汇款的时间差风险，如同城转账、异地转账或汇款、跨行转账或电汇的时间要求）。</w:t>
            </w:r>
          </w:p>
          <w:p>
            <w:pPr>
              <w:spacing w:line="400" w:lineRule="exact"/>
              <w:ind w:firstLine="378" w:firstLineChars="180"/>
              <w:rPr>
                <w:rFonts w:hint="eastAsia"/>
              </w:rPr>
            </w:pPr>
            <w:r>
              <w:rPr>
                <w:rFonts w:hint="eastAsia"/>
              </w:rPr>
              <w:t>②备注填写要求</w:t>
            </w:r>
          </w:p>
          <w:p>
            <w:pPr>
              <w:spacing w:line="400" w:lineRule="exact"/>
              <w:ind w:firstLine="482"/>
              <w:rPr>
                <w:rFonts w:hint="eastAsia"/>
              </w:rPr>
            </w:pPr>
            <w:r>
              <w:rPr>
                <w:rFonts w:hint="eastAsia"/>
              </w:rPr>
              <w:t>投标人应在银行转账（汇款）凭证备注栏中注明“</w:t>
            </w:r>
            <w:r>
              <w:rPr>
                <w:rFonts w:hint="eastAsia"/>
                <w:b/>
                <w:bCs/>
              </w:rPr>
              <w:t>投标保证金—</w:t>
            </w:r>
            <w:r>
              <w:rPr>
                <w:rFonts w:hint="eastAsia"/>
                <w:b/>
                <w:bCs/>
                <w:lang w:eastAsia="zh-CN"/>
              </w:rPr>
              <w:t>GCZB21016</w:t>
            </w:r>
            <w:r>
              <w:t>”</w:t>
            </w:r>
            <w:r>
              <w:rPr>
                <w:rFonts w:hint="eastAsia"/>
              </w:rPr>
              <w:t>，不按要求填写备注和缴纳保证金入指定账户而影响对其保证金到账认定和退还的，由投标人自行承担。</w:t>
            </w:r>
          </w:p>
          <w:p>
            <w:pPr>
              <w:spacing w:line="400" w:lineRule="exact"/>
              <w:ind w:firstLine="482"/>
              <w:rPr>
                <w:rFonts w:hint="eastAsia"/>
              </w:rPr>
            </w:pPr>
            <w:r>
              <w:rPr>
                <w:rFonts w:hint="eastAsia"/>
              </w:rPr>
              <w:t>（4）保证金退还方式</w:t>
            </w:r>
          </w:p>
          <w:p>
            <w:pPr>
              <w:spacing w:line="400" w:lineRule="exact"/>
              <w:ind w:firstLine="480"/>
              <w:rPr>
                <w:rFonts w:hint="eastAsia"/>
              </w:rPr>
            </w:pPr>
            <w:r>
              <w:rPr>
                <w:rFonts w:hint="eastAsia"/>
              </w:rPr>
              <w:t>①未中标投标人的保证金，在中标通知书发出后，由重庆鸿兴招标代理有限公司在5个工作日内退还至投标人的“开户许可证”基本账户上。</w:t>
            </w:r>
          </w:p>
          <w:p>
            <w:pPr>
              <w:spacing w:line="400" w:lineRule="exact"/>
              <w:ind w:firstLine="482"/>
              <w:rPr>
                <w:rFonts w:hint="eastAsia"/>
                <w:bCs/>
              </w:rPr>
            </w:pPr>
            <w:r>
              <w:rPr>
                <w:rFonts w:hint="eastAsia"/>
              </w:rPr>
              <w:t>②中标投标人的保证金，在中标投标人</w:t>
            </w:r>
            <w:r>
              <w:t>和采购人</w:t>
            </w:r>
            <w:r>
              <w:rPr>
                <w:rFonts w:hint="eastAsia"/>
              </w:rPr>
              <w:t>签订合同后，由重庆鸿兴招标代理</w:t>
            </w:r>
            <w:r>
              <w:t>有限公司</w:t>
            </w:r>
            <w:r>
              <w:rPr>
                <w:rFonts w:hint="eastAsia"/>
              </w:rPr>
              <w:t>在5个工作日内退还至投标人的“开户许可证”基本账户上</w:t>
            </w:r>
            <w:r>
              <w:rPr>
                <w:rFonts w:hint="eastAsia"/>
                <w:bCs/>
              </w:rPr>
              <w:t>。</w:t>
            </w:r>
          </w:p>
          <w:p>
            <w:pPr>
              <w:spacing w:line="400" w:lineRule="exact"/>
              <w:ind w:firstLine="482"/>
              <w:rPr>
                <w:rFonts w:hint="eastAsia"/>
                <w:b/>
              </w:rPr>
            </w:pPr>
            <w:r>
              <w:rPr>
                <w:rFonts w:hint="eastAsia"/>
                <w:b/>
              </w:rPr>
              <w:t>特别提醒：为确保保证金按规定时间退还，自政府采购合同签订之日起2个工作日内，中标投标人应将合同原件送达重庆鸿兴招标代理有限公司。否则，造成保证金延迟退还，责任自负。</w:t>
            </w:r>
          </w:p>
          <w:p>
            <w:pPr>
              <w:spacing w:line="400" w:lineRule="exact"/>
              <w:ind w:firstLine="482"/>
              <w:rPr>
                <w:rFonts w:ascii="宋体" w:hAnsi="宋体" w:cs="宋体"/>
                <w:szCs w:val="21"/>
                <w:u w:val="single"/>
              </w:rPr>
            </w:pPr>
            <w:r>
              <w:rPr>
                <w:rFonts w:hint="eastAsia"/>
                <w:bCs/>
              </w:rPr>
              <w:t>查询电话：</w:t>
            </w:r>
            <w:r>
              <w:rPr>
                <w:rFonts w:hint="eastAsia"/>
                <w:bCs/>
                <w:lang w:eastAsia="zh-CN"/>
              </w:rPr>
              <w:t>陈</w:t>
            </w:r>
            <w:r>
              <w:rPr>
                <w:rFonts w:hint="eastAsia"/>
                <w:bCs/>
              </w:rPr>
              <w:t>老师：023-43300991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948" w:type="dxa"/>
            <w:noWrap w:val="0"/>
            <w:vAlign w:val="center"/>
          </w:tcPr>
          <w:p>
            <w:pPr>
              <w:snapToGrid w:val="0"/>
              <w:jc w:val="center"/>
              <w:rPr>
                <w:rFonts w:hint="eastAsia" w:ascii="宋体" w:hAnsi="宋体" w:cs="宋体"/>
                <w:kern w:val="0"/>
                <w:szCs w:val="21"/>
              </w:rPr>
            </w:pPr>
            <w:r>
              <w:rPr>
                <w:rFonts w:hint="eastAsia" w:ascii="宋体" w:hAnsi="宋体" w:cs="宋体"/>
                <w:kern w:val="0"/>
                <w:szCs w:val="21"/>
              </w:rPr>
              <w:t>3.4.1</w:t>
            </w:r>
          </w:p>
        </w:tc>
        <w:tc>
          <w:tcPr>
            <w:tcW w:w="1786" w:type="dxa"/>
            <w:noWrap w:val="0"/>
            <w:vAlign w:val="center"/>
          </w:tcPr>
          <w:p>
            <w:pPr>
              <w:snapToGrid w:val="0"/>
              <w:jc w:val="center"/>
              <w:rPr>
                <w:rFonts w:hint="eastAsia" w:ascii="宋体" w:hAnsi="宋体" w:cs="宋体"/>
                <w:kern w:val="0"/>
                <w:szCs w:val="21"/>
              </w:rPr>
            </w:pPr>
            <w:r>
              <w:rPr>
                <w:rFonts w:hint="eastAsia" w:ascii="宋体" w:hAnsi="宋体" w:cs="宋体"/>
                <w:kern w:val="0"/>
                <w:szCs w:val="21"/>
              </w:rPr>
              <w:t>签字盖章要求</w:t>
            </w:r>
          </w:p>
        </w:tc>
        <w:tc>
          <w:tcPr>
            <w:tcW w:w="7034" w:type="dxa"/>
            <w:noWrap w:val="0"/>
            <w:vAlign w:val="center"/>
          </w:tcPr>
          <w:p>
            <w:pPr>
              <w:snapToGrid w:val="0"/>
              <w:spacing w:before="156" w:beforeLines="50" w:line="360" w:lineRule="auto"/>
              <w:rPr>
                <w:rFonts w:hint="eastAsia" w:ascii="宋体" w:hAnsi="宋体" w:cs="宋体"/>
                <w:szCs w:val="21"/>
              </w:rPr>
            </w:pPr>
            <w:r>
              <w:rPr>
                <w:rFonts w:hint="eastAsia" w:ascii="宋体" w:hAnsi="宋体" w:cs="宋体"/>
                <w:szCs w:val="21"/>
              </w:rPr>
              <w:t>按本章投标人须知3.4.3款及投标文件格式执行。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3.4.2</w:t>
            </w:r>
          </w:p>
        </w:tc>
        <w:tc>
          <w:tcPr>
            <w:tcW w:w="1786" w:type="dxa"/>
            <w:noWrap w:val="0"/>
            <w:vAlign w:val="center"/>
          </w:tcPr>
          <w:p>
            <w:pPr>
              <w:snapToGrid w:val="0"/>
              <w:spacing w:line="360" w:lineRule="auto"/>
              <w:jc w:val="center"/>
              <w:rPr>
                <w:rFonts w:hint="eastAsia" w:ascii="宋体" w:hAnsi="宋体" w:cs="宋体"/>
                <w:color w:val="auto"/>
                <w:kern w:val="0"/>
                <w:szCs w:val="21"/>
              </w:rPr>
            </w:pPr>
            <w:r>
              <w:rPr>
                <w:rFonts w:hint="eastAsia" w:ascii="宋体" w:hAnsi="宋体" w:cs="宋体"/>
                <w:color w:val="auto"/>
                <w:kern w:val="0"/>
                <w:szCs w:val="21"/>
              </w:rPr>
              <w:t>投标文件的份数</w:t>
            </w:r>
          </w:p>
        </w:tc>
        <w:tc>
          <w:tcPr>
            <w:tcW w:w="7034" w:type="dxa"/>
            <w:noWrap w:val="0"/>
            <w:vAlign w:val="center"/>
          </w:tcPr>
          <w:p>
            <w:pPr>
              <w:autoSpaceDE w:val="0"/>
              <w:autoSpaceDN w:val="0"/>
              <w:adjustRightInd w:val="0"/>
              <w:snapToGrid w:val="0"/>
              <w:spacing w:line="360" w:lineRule="auto"/>
              <w:rPr>
                <w:rFonts w:hint="eastAsia" w:ascii="宋体" w:hAnsi="宋体" w:cs="宋体"/>
                <w:color w:val="auto"/>
                <w:kern w:val="0"/>
                <w:szCs w:val="21"/>
              </w:rPr>
            </w:pPr>
            <w:r>
              <w:rPr>
                <w:rFonts w:hint="eastAsia" w:ascii="宋体" w:hAnsi="宋体" w:cs="宋体"/>
                <w:color w:val="auto"/>
                <w:kern w:val="0"/>
                <w:szCs w:val="21"/>
              </w:rPr>
              <w:t>1、投标文件由资格审查资料、投标函部分、商务部分、技术部分</w:t>
            </w:r>
            <w:r>
              <w:rPr>
                <w:rFonts w:hint="eastAsia" w:ascii="宋体" w:hAnsi="宋体" w:cs="宋体"/>
                <w:color w:val="auto"/>
                <w:szCs w:val="21"/>
              </w:rPr>
              <w:t>组成</w:t>
            </w:r>
            <w:r>
              <w:rPr>
                <w:rFonts w:hint="eastAsia" w:ascii="宋体" w:hAnsi="宋体" w:cs="宋体"/>
                <w:color w:val="auto"/>
                <w:kern w:val="0"/>
                <w:szCs w:val="21"/>
              </w:rPr>
              <w:t>。</w:t>
            </w:r>
          </w:p>
          <w:p>
            <w:pPr>
              <w:autoSpaceDE w:val="0"/>
              <w:autoSpaceDN w:val="0"/>
              <w:adjustRightInd w:val="0"/>
              <w:snapToGrid w:val="0"/>
              <w:spacing w:line="360" w:lineRule="auto"/>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color w:val="auto"/>
                <w:kern w:val="0"/>
                <w:szCs w:val="21"/>
              </w:rPr>
              <w:t>资格审查资料：</w:t>
            </w:r>
            <w:r>
              <w:rPr>
                <w:rFonts w:hint="eastAsia" w:ascii="宋体" w:hAnsi="宋体" w:cs="宋体"/>
                <w:bCs/>
                <w:color w:val="auto"/>
                <w:szCs w:val="21"/>
              </w:rPr>
              <w:t>一式</w:t>
            </w:r>
            <w:r>
              <w:rPr>
                <w:rFonts w:hint="eastAsia" w:ascii="宋体" w:hAnsi="宋体" w:cs="宋体"/>
                <w:bCs/>
                <w:color w:val="auto"/>
                <w:szCs w:val="21"/>
                <w:lang w:eastAsia="zh-CN"/>
              </w:rPr>
              <w:t>肆</w:t>
            </w:r>
            <w:r>
              <w:rPr>
                <w:rFonts w:hint="eastAsia" w:ascii="宋体" w:hAnsi="宋体" w:cs="宋体"/>
                <w:bCs/>
                <w:color w:val="auto"/>
                <w:szCs w:val="21"/>
              </w:rPr>
              <w:t>份，其中，正本</w:t>
            </w:r>
            <w:r>
              <w:rPr>
                <w:rFonts w:hint="eastAsia" w:ascii="宋体" w:hAnsi="宋体" w:cs="宋体"/>
                <w:bCs/>
                <w:color w:val="auto"/>
                <w:szCs w:val="21"/>
                <w:lang w:eastAsia="zh-CN"/>
              </w:rPr>
              <w:t>壹</w:t>
            </w:r>
            <w:r>
              <w:rPr>
                <w:rFonts w:hint="eastAsia" w:ascii="宋体" w:hAnsi="宋体" w:cs="宋体"/>
                <w:bCs/>
                <w:color w:val="auto"/>
                <w:szCs w:val="21"/>
              </w:rPr>
              <w:t>份，副本</w:t>
            </w:r>
            <w:r>
              <w:rPr>
                <w:rFonts w:hint="eastAsia" w:ascii="宋体" w:hAnsi="宋体" w:cs="宋体"/>
                <w:bCs/>
                <w:color w:val="auto"/>
                <w:szCs w:val="21"/>
                <w:lang w:eastAsia="zh-CN"/>
              </w:rPr>
              <w:t>叁</w:t>
            </w:r>
            <w:r>
              <w:rPr>
                <w:rFonts w:hint="eastAsia" w:ascii="宋体" w:hAnsi="宋体" w:cs="宋体"/>
                <w:bCs/>
                <w:color w:val="auto"/>
                <w:szCs w:val="21"/>
              </w:rPr>
              <w:t>份。</w:t>
            </w:r>
          </w:p>
          <w:p>
            <w:pPr>
              <w:autoSpaceDE w:val="0"/>
              <w:autoSpaceDN w:val="0"/>
              <w:adjustRightInd w:val="0"/>
              <w:snapToGrid w:val="0"/>
              <w:spacing w:line="360" w:lineRule="auto"/>
              <w:rPr>
                <w:rFonts w:hint="eastAsia" w:ascii="宋体" w:hAnsi="宋体" w:cs="宋体"/>
                <w:color w:val="auto"/>
                <w:kern w:val="0"/>
                <w:szCs w:val="21"/>
              </w:rPr>
            </w:pPr>
            <w:r>
              <w:rPr>
                <w:rFonts w:hint="eastAsia" w:ascii="宋体" w:hAnsi="宋体" w:cs="宋体"/>
                <w:bCs/>
                <w:color w:val="auto"/>
                <w:szCs w:val="21"/>
              </w:rPr>
              <w:t>3</w:t>
            </w:r>
            <w:r>
              <w:rPr>
                <w:rFonts w:hint="eastAsia" w:ascii="宋体" w:hAnsi="宋体" w:cs="宋体"/>
                <w:color w:val="auto"/>
                <w:kern w:val="0"/>
                <w:szCs w:val="21"/>
              </w:rPr>
              <w:t>、投标函部分资料：</w:t>
            </w:r>
            <w:r>
              <w:rPr>
                <w:rFonts w:hint="eastAsia" w:ascii="宋体" w:hAnsi="宋体" w:cs="宋体"/>
                <w:bCs/>
                <w:color w:val="auto"/>
                <w:szCs w:val="21"/>
              </w:rPr>
              <w:t>一式</w:t>
            </w:r>
            <w:r>
              <w:rPr>
                <w:rFonts w:hint="eastAsia" w:ascii="宋体" w:hAnsi="宋体" w:cs="宋体"/>
                <w:bCs/>
                <w:color w:val="auto"/>
                <w:szCs w:val="21"/>
                <w:lang w:eastAsia="zh-CN"/>
              </w:rPr>
              <w:t>肆</w:t>
            </w:r>
            <w:r>
              <w:rPr>
                <w:rFonts w:hint="eastAsia" w:ascii="宋体" w:hAnsi="宋体" w:cs="宋体"/>
                <w:bCs/>
                <w:color w:val="auto"/>
                <w:szCs w:val="21"/>
              </w:rPr>
              <w:t>份，其中，正本</w:t>
            </w:r>
            <w:r>
              <w:rPr>
                <w:rFonts w:hint="eastAsia" w:ascii="宋体" w:hAnsi="宋体" w:cs="宋体"/>
                <w:bCs/>
                <w:color w:val="auto"/>
                <w:szCs w:val="21"/>
                <w:lang w:eastAsia="zh-CN"/>
              </w:rPr>
              <w:t>壹</w:t>
            </w:r>
            <w:r>
              <w:rPr>
                <w:rFonts w:hint="eastAsia" w:ascii="宋体" w:hAnsi="宋体" w:cs="宋体"/>
                <w:bCs/>
                <w:color w:val="auto"/>
                <w:szCs w:val="21"/>
              </w:rPr>
              <w:t>份，副本</w:t>
            </w:r>
            <w:r>
              <w:rPr>
                <w:rFonts w:hint="eastAsia" w:ascii="宋体" w:hAnsi="宋体" w:cs="宋体"/>
                <w:bCs/>
                <w:color w:val="auto"/>
                <w:szCs w:val="21"/>
                <w:lang w:eastAsia="zh-CN"/>
              </w:rPr>
              <w:t>叁</w:t>
            </w:r>
            <w:r>
              <w:rPr>
                <w:rFonts w:hint="eastAsia" w:ascii="宋体" w:hAnsi="宋体" w:cs="宋体"/>
                <w:bCs/>
                <w:color w:val="auto"/>
                <w:szCs w:val="21"/>
              </w:rPr>
              <w:t>份</w:t>
            </w:r>
            <w:r>
              <w:rPr>
                <w:rFonts w:hint="eastAsia" w:ascii="宋体" w:hAnsi="宋体" w:cs="宋体"/>
                <w:color w:val="auto"/>
                <w:kern w:val="0"/>
                <w:szCs w:val="21"/>
              </w:rPr>
              <w:t>。</w:t>
            </w:r>
          </w:p>
          <w:p>
            <w:pPr>
              <w:autoSpaceDE w:val="0"/>
              <w:autoSpaceDN w:val="0"/>
              <w:adjustRightInd w:val="0"/>
              <w:snapToGrid w:val="0"/>
              <w:spacing w:line="360" w:lineRule="auto"/>
              <w:rPr>
                <w:rFonts w:hint="eastAsia" w:ascii="宋体" w:hAnsi="宋体" w:cs="宋体"/>
                <w:color w:val="auto"/>
                <w:kern w:val="0"/>
                <w:szCs w:val="21"/>
              </w:rPr>
            </w:pPr>
            <w:r>
              <w:rPr>
                <w:rFonts w:hint="eastAsia" w:ascii="宋体" w:hAnsi="宋体" w:cs="宋体"/>
                <w:color w:val="auto"/>
                <w:kern w:val="0"/>
                <w:szCs w:val="21"/>
              </w:rPr>
              <w:t>4、商务部分资料：</w:t>
            </w:r>
            <w:r>
              <w:rPr>
                <w:rFonts w:hint="eastAsia" w:ascii="宋体" w:hAnsi="宋体" w:cs="宋体"/>
                <w:bCs/>
                <w:color w:val="auto"/>
                <w:szCs w:val="21"/>
              </w:rPr>
              <w:t>一式</w:t>
            </w:r>
            <w:r>
              <w:rPr>
                <w:rFonts w:hint="eastAsia" w:ascii="宋体" w:hAnsi="宋体" w:cs="宋体"/>
                <w:bCs/>
                <w:color w:val="auto"/>
                <w:szCs w:val="21"/>
                <w:lang w:eastAsia="zh-CN"/>
              </w:rPr>
              <w:t>肆</w:t>
            </w:r>
            <w:r>
              <w:rPr>
                <w:rFonts w:hint="eastAsia" w:ascii="宋体" w:hAnsi="宋体" w:cs="宋体"/>
                <w:bCs/>
                <w:color w:val="auto"/>
                <w:szCs w:val="21"/>
              </w:rPr>
              <w:t>份，其中，正本</w:t>
            </w:r>
            <w:r>
              <w:rPr>
                <w:rFonts w:hint="eastAsia" w:ascii="宋体" w:hAnsi="宋体" w:cs="宋体"/>
                <w:bCs/>
                <w:color w:val="auto"/>
                <w:szCs w:val="21"/>
                <w:lang w:eastAsia="zh-CN"/>
              </w:rPr>
              <w:t>壹</w:t>
            </w:r>
            <w:r>
              <w:rPr>
                <w:rFonts w:hint="eastAsia" w:ascii="宋体" w:hAnsi="宋体" w:cs="宋体"/>
                <w:bCs/>
                <w:color w:val="auto"/>
                <w:szCs w:val="21"/>
              </w:rPr>
              <w:t>份，副本</w:t>
            </w:r>
            <w:r>
              <w:rPr>
                <w:rFonts w:hint="eastAsia" w:ascii="宋体" w:hAnsi="宋体" w:cs="宋体"/>
                <w:bCs/>
                <w:color w:val="auto"/>
                <w:szCs w:val="21"/>
                <w:lang w:eastAsia="zh-CN"/>
              </w:rPr>
              <w:t>叁</w:t>
            </w:r>
            <w:r>
              <w:rPr>
                <w:rFonts w:hint="eastAsia" w:ascii="宋体" w:hAnsi="宋体" w:cs="宋体"/>
                <w:bCs/>
                <w:color w:val="auto"/>
                <w:szCs w:val="21"/>
              </w:rPr>
              <w:t>份</w:t>
            </w:r>
            <w:r>
              <w:rPr>
                <w:rFonts w:hint="eastAsia" w:ascii="宋体" w:hAnsi="宋体" w:cs="宋体"/>
                <w:color w:val="auto"/>
                <w:kern w:val="0"/>
                <w:szCs w:val="21"/>
              </w:rPr>
              <w:t>。商务部分还须提供电子u盘一份，u盘中须存入已标价的工程量清单Excel格式，且提供的数据须可读。</w:t>
            </w:r>
          </w:p>
          <w:p>
            <w:pPr>
              <w:autoSpaceDE w:val="0"/>
              <w:autoSpaceDN w:val="0"/>
              <w:adjustRightInd w:val="0"/>
              <w:snapToGrid w:val="0"/>
              <w:spacing w:line="360" w:lineRule="auto"/>
              <w:rPr>
                <w:rFonts w:hint="eastAsia" w:ascii="宋体" w:hAnsi="宋体" w:eastAsia="宋体" w:cs="宋体"/>
                <w:bCs/>
                <w:color w:val="auto"/>
                <w:szCs w:val="21"/>
                <w:lang w:val="en-US" w:eastAsia="zh-CN"/>
              </w:rPr>
            </w:pPr>
            <w:r>
              <w:rPr>
                <w:rFonts w:hint="eastAsia" w:ascii="宋体" w:hAnsi="宋体" w:cs="宋体"/>
                <w:color w:val="auto"/>
                <w:kern w:val="0"/>
                <w:szCs w:val="21"/>
              </w:rPr>
              <w:t>5.技术部分：</w:t>
            </w:r>
            <w:r>
              <w:rPr>
                <w:rFonts w:hint="eastAsia" w:ascii="宋体" w:hAnsi="宋体" w:cs="宋体"/>
                <w:bCs/>
                <w:color w:val="auto"/>
                <w:szCs w:val="21"/>
              </w:rPr>
              <w:t>一式</w:t>
            </w:r>
            <w:r>
              <w:rPr>
                <w:rFonts w:hint="eastAsia" w:ascii="宋体" w:hAnsi="宋体" w:cs="宋体"/>
                <w:bCs/>
                <w:color w:val="auto"/>
                <w:szCs w:val="21"/>
                <w:lang w:eastAsia="zh-CN"/>
              </w:rPr>
              <w:t>肆</w:t>
            </w:r>
            <w:r>
              <w:rPr>
                <w:rFonts w:hint="eastAsia" w:ascii="宋体" w:hAnsi="宋体" w:cs="宋体"/>
                <w:bCs/>
                <w:color w:val="auto"/>
                <w:szCs w:val="21"/>
              </w:rPr>
              <w:t>份，其中，正本</w:t>
            </w:r>
            <w:r>
              <w:rPr>
                <w:rFonts w:hint="eastAsia" w:ascii="宋体" w:hAnsi="宋体" w:cs="宋体"/>
                <w:bCs/>
                <w:color w:val="auto"/>
                <w:szCs w:val="21"/>
                <w:lang w:eastAsia="zh-CN"/>
              </w:rPr>
              <w:t>壹</w:t>
            </w:r>
            <w:r>
              <w:rPr>
                <w:rFonts w:hint="eastAsia" w:ascii="宋体" w:hAnsi="宋体" w:cs="宋体"/>
                <w:bCs/>
                <w:color w:val="auto"/>
                <w:szCs w:val="21"/>
              </w:rPr>
              <w:t>份，副本</w:t>
            </w:r>
            <w:r>
              <w:rPr>
                <w:rFonts w:hint="eastAsia" w:ascii="宋体" w:hAnsi="宋体" w:cs="宋体"/>
                <w:bCs/>
                <w:color w:val="auto"/>
                <w:szCs w:val="21"/>
                <w:lang w:eastAsia="zh-CN"/>
              </w:rPr>
              <w:t>叁</w:t>
            </w:r>
            <w:r>
              <w:rPr>
                <w:rFonts w:hint="eastAsia" w:ascii="宋体" w:hAnsi="宋体" w:cs="宋体"/>
                <w:bCs/>
                <w:color w:val="auto"/>
                <w:szCs w:val="21"/>
              </w:rPr>
              <w:t>份</w:t>
            </w:r>
            <w:r>
              <w:rPr>
                <w:rFonts w:hint="eastAsia" w:ascii="宋体" w:hAnsi="宋体" w:cs="宋体"/>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pPr>
              <w:snapToGrid w:val="0"/>
              <w:rPr>
                <w:rFonts w:hint="eastAsia" w:ascii="宋体" w:hAnsi="宋体" w:cs="宋体"/>
                <w:kern w:val="0"/>
                <w:szCs w:val="21"/>
              </w:rPr>
            </w:pPr>
          </w:p>
          <w:p>
            <w:pPr>
              <w:snapToGrid w:val="0"/>
              <w:rPr>
                <w:rFonts w:hint="eastAsia" w:ascii="宋体" w:hAnsi="宋体" w:cs="宋体"/>
                <w:kern w:val="0"/>
                <w:szCs w:val="21"/>
              </w:rPr>
            </w:pPr>
            <w:r>
              <w:rPr>
                <w:rFonts w:hint="eastAsia" w:ascii="宋体" w:hAnsi="宋体" w:cs="宋体"/>
                <w:kern w:val="0"/>
                <w:szCs w:val="21"/>
              </w:rPr>
              <w:t>3.4.3</w:t>
            </w:r>
          </w:p>
          <w:p>
            <w:pPr>
              <w:snapToGrid w:val="0"/>
              <w:jc w:val="center"/>
              <w:rPr>
                <w:rFonts w:hint="eastAsia" w:ascii="宋体" w:hAnsi="宋体" w:cs="宋体"/>
                <w:kern w:val="0"/>
                <w:szCs w:val="21"/>
              </w:rPr>
            </w:pPr>
          </w:p>
        </w:tc>
        <w:tc>
          <w:tcPr>
            <w:tcW w:w="1786" w:type="dxa"/>
            <w:noWrap w:val="0"/>
            <w:vAlign w:val="center"/>
          </w:tcPr>
          <w:p>
            <w:pPr>
              <w:snapToGrid w:val="0"/>
              <w:jc w:val="center"/>
              <w:rPr>
                <w:rFonts w:hint="eastAsia" w:ascii="宋体" w:hAnsi="宋体" w:cs="宋体"/>
                <w:kern w:val="0"/>
                <w:szCs w:val="21"/>
              </w:rPr>
            </w:pPr>
            <w:r>
              <w:rPr>
                <w:rFonts w:hint="eastAsia" w:ascii="宋体" w:hAnsi="宋体" w:cs="宋体"/>
                <w:kern w:val="0"/>
                <w:szCs w:val="21"/>
              </w:rPr>
              <w:t>装订要求</w:t>
            </w:r>
          </w:p>
        </w:tc>
        <w:tc>
          <w:tcPr>
            <w:tcW w:w="7034" w:type="dxa"/>
            <w:noWrap w:val="0"/>
            <w:vAlign w:val="center"/>
          </w:tcPr>
          <w:p>
            <w:pPr>
              <w:adjustRightInd w:val="0"/>
              <w:snapToGrid w:val="0"/>
              <w:spacing w:line="360" w:lineRule="auto"/>
              <w:ind w:firstLine="420" w:firstLineChars="200"/>
              <w:rPr>
                <w:rFonts w:hint="eastAsia"/>
                <w:color w:val="auto"/>
              </w:rPr>
            </w:pPr>
            <w:r>
              <w:rPr>
                <w:rFonts w:hint="eastAsia"/>
              </w:rPr>
              <w:t>1、资格审查资料、投标函部分、商务部分</w:t>
            </w:r>
            <w:r>
              <w:rPr>
                <w:rFonts w:hint="eastAsia"/>
                <w:color w:val="auto"/>
              </w:rPr>
              <w:t>、技术部分资料各自分别装订成册。</w:t>
            </w:r>
          </w:p>
          <w:p>
            <w:pPr>
              <w:adjustRightInd w:val="0"/>
              <w:snapToGrid w:val="0"/>
              <w:spacing w:line="360" w:lineRule="auto"/>
              <w:ind w:firstLine="420" w:firstLineChars="200"/>
              <w:rPr>
                <w:rFonts w:hint="eastAsia"/>
              </w:rPr>
            </w:pPr>
            <w:r>
              <w:rPr>
                <w:rFonts w:hint="eastAsia"/>
              </w:rPr>
              <w:t>2、装订</w:t>
            </w:r>
          </w:p>
          <w:p>
            <w:pPr>
              <w:adjustRightInd w:val="0"/>
              <w:snapToGrid w:val="0"/>
              <w:spacing w:line="360" w:lineRule="auto"/>
              <w:ind w:firstLine="420" w:firstLineChars="200"/>
              <w:rPr>
                <w:rFonts w:hint="eastAsia"/>
              </w:rPr>
            </w:pPr>
            <w:r>
              <w:rPr>
                <w:rFonts w:hint="eastAsia"/>
              </w:rPr>
              <w:t>（1）资格审查资料的装订要求</w:t>
            </w:r>
          </w:p>
          <w:p>
            <w:pPr>
              <w:adjustRightInd w:val="0"/>
              <w:snapToGrid w:val="0"/>
              <w:spacing w:line="360" w:lineRule="auto"/>
              <w:ind w:firstLine="420" w:firstLineChars="200"/>
              <w:rPr>
                <w:rFonts w:hint="eastAsia"/>
              </w:rPr>
            </w:pPr>
            <w:r>
              <w:rPr>
                <w:rFonts w:hint="eastAsia"/>
              </w:rPr>
              <w:t>按照第五章规定格式装订成册。</w:t>
            </w:r>
          </w:p>
          <w:p>
            <w:pPr>
              <w:adjustRightInd w:val="0"/>
              <w:snapToGrid w:val="0"/>
              <w:spacing w:line="360" w:lineRule="auto"/>
              <w:ind w:firstLine="420" w:firstLineChars="200"/>
              <w:rPr>
                <w:rFonts w:hint="eastAsia"/>
              </w:rPr>
            </w:pPr>
            <w:r>
              <w:rPr>
                <w:rFonts w:hint="eastAsia"/>
              </w:rPr>
              <w:t>（2）投标函部分资料的装订要求</w:t>
            </w:r>
          </w:p>
          <w:p>
            <w:pPr>
              <w:adjustRightInd w:val="0"/>
              <w:snapToGrid w:val="0"/>
              <w:spacing w:line="360" w:lineRule="auto"/>
              <w:ind w:firstLine="420" w:firstLineChars="200"/>
              <w:rPr>
                <w:rFonts w:hint="eastAsia"/>
                <w:color w:val="auto"/>
              </w:rPr>
            </w:pPr>
            <w:r>
              <w:rPr>
                <w:rFonts w:hint="eastAsia"/>
              </w:rPr>
              <w:t>按照第五章规</w:t>
            </w:r>
            <w:r>
              <w:rPr>
                <w:rFonts w:hint="eastAsia"/>
                <w:color w:val="auto"/>
              </w:rPr>
              <w:t>定格式装订成册。</w:t>
            </w:r>
          </w:p>
          <w:p>
            <w:pPr>
              <w:adjustRightInd w:val="0"/>
              <w:snapToGrid w:val="0"/>
              <w:spacing w:line="360" w:lineRule="auto"/>
              <w:ind w:firstLine="420" w:firstLineChars="200"/>
              <w:rPr>
                <w:rFonts w:hint="eastAsia"/>
                <w:color w:val="auto"/>
                <w:szCs w:val="22"/>
              </w:rPr>
            </w:pPr>
            <w:r>
              <w:rPr>
                <w:rFonts w:hint="eastAsia"/>
                <w:color w:val="auto"/>
                <w:szCs w:val="22"/>
              </w:rPr>
              <w:t>（3）商务部分资料的装订要求</w:t>
            </w:r>
          </w:p>
          <w:p>
            <w:pPr>
              <w:adjustRightInd w:val="0"/>
              <w:snapToGrid w:val="0"/>
              <w:spacing w:line="360" w:lineRule="auto"/>
              <w:ind w:firstLine="420" w:firstLineChars="200"/>
              <w:rPr>
                <w:rFonts w:hint="eastAsia"/>
                <w:color w:val="auto"/>
                <w:szCs w:val="22"/>
              </w:rPr>
            </w:pPr>
            <w:r>
              <w:rPr>
                <w:rFonts w:hint="eastAsia"/>
                <w:color w:val="auto"/>
                <w:szCs w:val="22"/>
              </w:rPr>
              <w:t>按照第五章规定格式装订成册。</w:t>
            </w:r>
          </w:p>
          <w:p>
            <w:pPr>
              <w:snapToGrid w:val="0"/>
              <w:spacing w:line="360" w:lineRule="auto"/>
              <w:ind w:firstLine="420" w:firstLineChars="200"/>
              <w:rPr>
                <w:rFonts w:hint="eastAsia" w:ascii="宋体" w:hAnsi="宋体"/>
                <w:color w:val="auto"/>
                <w:szCs w:val="21"/>
              </w:rPr>
            </w:pPr>
            <w:r>
              <w:rPr>
                <w:rFonts w:hint="eastAsia" w:ascii="宋体" w:hAnsi="宋体"/>
                <w:color w:val="auto"/>
                <w:szCs w:val="21"/>
              </w:rPr>
              <w:t>（4）技术部分的装订要求</w:t>
            </w:r>
          </w:p>
          <w:p>
            <w:pPr>
              <w:adjustRightInd w:val="0"/>
              <w:snapToGrid w:val="0"/>
              <w:spacing w:line="360" w:lineRule="auto"/>
              <w:ind w:firstLine="420" w:firstLineChars="200"/>
              <w:rPr>
                <w:rFonts w:hint="eastAsia"/>
              </w:rPr>
            </w:pPr>
            <w:r>
              <w:rPr>
                <w:rFonts w:hint="eastAsia"/>
                <w:szCs w:val="22"/>
              </w:rPr>
              <w:t>按照第五章规定格式装订成册。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4.1.1</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投标文件的密封</w:t>
            </w:r>
          </w:p>
        </w:tc>
        <w:tc>
          <w:tcPr>
            <w:tcW w:w="7034" w:type="dxa"/>
            <w:noWrap w:val="0"/>
            <w:vAlign w:val="center"/>
          </w:tcPr>
          <w:p>
            <w:pPr>
              <w:tabs>
                <w:tab w:val="right" w:leader="dot" w:pos="9540"/>
              </w:tabs>
              <w:spacing w:line="360" w:lineRule="auto"/>
              <w:ind w:firstLine="420" w:firstLineChars="200"/>
              <w:rPr>
                <w:rFonts w:hint="eastAsia" w:ascii="宋体" w:hAnsi="宋体"/>
                <w:color w:val="auto"/>
                <w:szCs w:val="21"/>
              </w:rPr>
            </w:pPr>
            <w:r>
              <w:rPr>
                <w:rFonts w:hint="eastAsia" w:ascii="宋体" w:hAnsi="宋体"/>
                <w:szCs w:val="21"/>
              </w:rPr>
              <w:t>1.</w:t>
            </w:r>
            <w:r>
              <w:rPr>
                <w:rFonts w:ascii="宋体" w:hAnsi="宋体"/>
                <w:szCs w:val="21"/>
              </w:rPr>
              <w:t>投标文件袋使用 “投标函部分”袋</w:t>
            </w:r>
            <w:r>
              <w:rPr>
                <w:rFonts w:hint="eastAsia" w:ascii="宋体" w:hAnsi="宋体"/>
                <w:szCs w:val="21"/>
              </w:rPr>
              <w:t>、</w:t>
            </w:r>
            <w:r>
              <w:rPr>
                <w:rFonts w:ascii="宋体" w:hAnsi="宋体"/>
                <w:szCs w:val="21"/>
              </w:rPr>
              <w:t>“商务部分”</w:t>
            </w:r>
            <w:r>
              <w:rPr>
                <w:rFonts w:hint="eastAsia" w:ascii="宋体" w:hAnsi="宋体"/>
                <w:szCs w:val="21"/>
              </w:rPr>
              <w:t>袋 、“资格审查资料”</w:t>
            </w:r>
            <w:r>
              <w:rPr>
                <w:rFonts w:ascii="宋体" w:hAnsi="宋体"/>
                <w:szCs w:val="21"/>
              </w:rPr>
              <w:t>袋</w:t>
            </w:r>
            <w:r>
              <w:rPr>
                <w:rFonts w:hint="eastAsia" w:ascii="宋体" w:hAnsi="宋体"/>
                <w:szCs w:val="21"/>
              </w:rPr>
              <w:t>、</w:t>
            </w:r>
            <w:r>
              <w:rPr>
                <w:rFonts w:hint="eastAsia" w:ascii="宋体" w:hAnsi="宋体"/>
                <w:color w:val="auto"/>
                <w:szCs w:val="21"/>
              </w:rPr>
              <w:t>“技术部分”袋</w:t>
            </w:r>
            <w:r>
              <w:rPr>
                <w:rFonts w:ascii="宋体" w:hAnsi="宋体"/>
                <w:color w:val="auto"/>
                <w:szCs w:val="21"/>
              </w:rPr>
              <w:t>以及“投标文件”大袋。</w:t>
            </w:r>
          </w:p>
          <w:p>
            <w:pPr>
              <w:spacing w:line="360" w:lineRule="auto"/>
              <w:ind w:firstLine="420" w:firstLineChars="200"/>
              <w:rPr>
                <w:rFonts w:hint="eastAsia" w:ascii="宋体" w:hAnsi="宋体"/>
                <w:color w:val="auto"/>
                <w:szCs w:val="21"/>
              </w:rPr>
            </w:pPr>
            <w:r>
              <w:rPr>
                <w:rFonts w:hint="eastAsia" w:ascii="宋体" w:hAnsi="宋体"/>
                <w:color w:val="auto"/>
                <w:szCs w:val="21"/>
              </w:rPr>
              <w:t>2.投标函部分装入“投标函部分”袋中，密封并在密封处加盖投标人单位公章。</w:t>
            </w:r>
          </w:p>
          <w:p>
            <w:pPr>
              <w:spacing w:line="360" w:lineRule="auto"/>
              <w:ind w:firstLine="420" w:firstLineChars="200"/>
              <w:rPr>
                <w:rFonts w:hint="eastAsia" w:ascii="宋体" w:hAnsi="宋体"/>
                <w:color w:val="auto"/>
                <w:szCs w:val="21"/>
              </w:rPr>
            </w:pPr>
            <w:r>
              <w:rPr>
                <w:rFonts w:hint="eastAsia" w:ascii="宋体" w:hAnsi="宋体"/>
                <w:color w:val="auto"/>
                <w:szCs w:val="21"/>
              </w:rPr>
              <w:t>3.商务部分[含：电子U盘，盘身须贴有加盖投标人单位公章的标记]装入“商务部分”袋中，密封并在密封处加盖投标人单位公章。</w:t>
            </w:r>
          </w:p>
          <w:p>
            <w:pPr>
              <w:spacing w:line="360" w:lineRule="auto"/>
              <w:ind w:firstLine="420" w:firstLineChars="200"/>
              <w:rPr>
                <w:rFonts w:hint="eastAsia" w:ascii="宋体" w:hAnsi="宋体"/>
                <w:color w:val="auto"/>
                <w:szCs w:val="21"/>
              </w:rPr>
            </w:pPr>
            <w:r>
              <w:rPr>
                <w:rFonts w:hint="eastAsia" w:ascii="宋体" w:hAnsi="宋体"/>
                <w:color w:val="auto"/>
                <w:szCs w:val="21"/>
              </w:rPr>
              <w:t>4.技术部分装入“技术部分”纸质袋中，密封并在密封处加盖投标人单位公章。</w:t>
            </w:r>
          </w:p>
          <w:p>
            <w:pPr>
              <w:spacing w:line="360" w:lineRule="auto"/>
              <w:ind w:firstLine="422" w:firstLineChars="201"/>
              <w:rPr>
                <w:rFonts w:hint="eastAsia" w:ascii="宋体" w:hAnsi="宋体"/>
                <w:szCs w:val="21"/>
              </w:rPr>
            </w:pPr>
            <w:r>
              <w:rPr>
                <w:rFonts w:hint="eastAsia" w:ascii="宋体" w:hAnsi="宋体"/>
                <w:color w:val="auto"/>
                <w:szCs w:val="21"/>
              </w:rPr>
              <w:t>5.“投标函部分”、“商务部分”、“技术部分”小</w:t>
            </w:r>
            <w:r>
              <w:rPr>
                <w:rFonts w:hint="eastAsia" w:ascii="宋体" w:hAnsi="宋体"/>
                <w:szCs w:val="21"/>
              </w:rPr>
              <w:t>袋装入“投标文件大袋”中，密封并在大袋上加盖投标人单位公章，同时“投标文件”大袋密封并在密封处加盖投标人单位公章。</w:t>
            </w:r>
          </w:p>
          <w:p>
            <w:pPr>
              <w:adjustRightInd w:val="0"/>
              <w:snapToGrid w:val="0"/>
              <w:spacing w:line="360" w:lineRule="auto"/>
              <w:ind w:firstLine="386" w:firstLineChars="184"/>
              <w:rPr>
                <w:rFonts w:hint="eastAsia" w:ascii="宋体" w:hAnsi="宋体"/>
                <w:szCs w:val="21"/>
              </w:rPr>
            </w:pPr>
            <w:r>
              <w:rPr>
                <w:rFonts w:hint="eastAsia" w:ascii="宋体" w:hAnsi="宋体"/>
                <w:szCs w:val="21"/>
              </w:rPr>
              <w:t>6.“资格审查资料”单独封装，密封并在密封处加盖投标人单位公章。</w:t>
            </w:r>
          </w:p>
          <w:p>
            <w:pPr>
              <w:adjustRightInd w:val="0"/>
              <w:snapToGrid w:val="0"/>
              <w:spacing w:line="360" w:lineRule="auto"/>
              <w:ind w:firstLine="386" w:firstLineChars="184"/>
              <w:rPr>
                <w:rFonts w:hint="eastAsia" w:ascii="宋体" w:hAnsi="宋体"/>
                <w:szCs w:val="21"/>
              </w:rPr>
            </w:pPr>
            <w:r>
              <w:rPr>
                <w:rFonts w:hint="eastAsia" w:ascii="宋体" w:hAnsi="宋体"/>
                <w:szCs w:val="21"/>
              </w:rPr>
              <w:t>7.</w:t>
            </w:r>
            <w:r>
              <w:rPr>
                <w:rFonts w:hint="eastAsia" w:ascii="宋体" w:hAnsi="宋体"/>
                <w:szCs w:val="21"/>
                <w:lang w:val="en-US" w:eastAsia="zh-CN"/>
              </w:rPr>
              <w:t xml:space="preserve"> </w:t>
            </w:r>
            <w:r>
              <w:rPr>
                <w:rFonts w:hint="eastAsia" w:ascii="宋体" w:hAnsi="宋体"/>
                <w:szCs w:val="21"/>
              </w:rPr>
              <w:t>如果“投标文件”大袋和“资格审查资料”袋未按上述规定封装，招标人或招标代理机构应当拒绝接收。</w:t>
            </w:r>
          </w:p>
          <w:p>
            <w:pPr>
              <w:autoSpaceDE w:val="0"/>
              <w:autoSpaceDN w:val="0"/>
              <w:adjustRightInd w:val="0"/>
              <w:snapToGrid w:val="0"/>
              <w:spacing w:line="360" w:lineRule="auto"/>
              <w:ind w:firstLine="348" w:firstLineChars="166"/>
              <w:rPr>
                <w:rFonts w:hint="eastAsia" w:ascii="宋体" w:hAnsi="宋体" w:cs="宋体"/>
                <w:szCs w:val="21"/>
              </w:rPr>
            </w:pPr>
            <w:r>
              <w:rPr>
                <w:rFonts w:hint="eastAsia" w:ascii="宋体" w:hAnsi="宋体"/>
                <w:szCs w:val="21"/>
              </w:rPr>
              <w:t>如因投标资料较多，无法装入一袋的，可以装成两袋或更多，但必须满足招标文件规定的相应资料袋的要求。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4.1.2</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封套上写明</w:t>
            </w:r>
          </w:p>
        </w:tc>
        <w:tc>
          <w:tcPr>
            <w:tcW w:w="7034" w:type="dxa"/>
            <w:noWrap w:val="0"/>
            <w:vAlign w:val="center"/>
          </w:tcPr>
          <w:p>
            <w:pPr>
              <w:snapToGrid w:val="0"/>
              <w:spacing w:line="360" w:lineRule="auto"/>
              <w:rPr>
                <w:rFonts w:hint="eastAsia" w:ascii="宋体" w:hAnsi="宋体" w:cs="宋体"/>
                <w:u w:val="single"/>
              </w:rPr>
            </w:pPr>
            <w:r>
              <w:rPr>
                <w:rFonts w:hint="eastAsia" w:ascii="宋体" w:hAnsi="宋体" w:cs="宋体"/>
              </w:rPr>
              <w:t>项  目  名  称：</w:t>
            </w:r>
            <w:r>
              <w:rPr>
                <w:rFonts w:hint="eastAsia" w:ascii="宋体" w:hAnsi="宋体" w:cs="宋体"/>
                <w:u w:val="single"/>
              </w:rPr>
              <w:t xml:space="preserve">                         </w:t>
            </w:r>
          </w:p>
          <w:p>
            <w:pPr>
              <w:snapToGrid w:val="0"/>
              <w:spacing w:line="360" w:lineRule="auto"/>
              <w:rPr>
                <w:rFonts w:hint="eastAsia" w:ascii="宋体" w:hAnsi="宋体" w:cs="宋体"/>
                <w:u w:val="single"/>
              </w:rPr>
            </w:pPr>
            <w:r>
              <w:rPr>
                <w:rFonts w:hint="eastAsia" w:ascii="宋体" w:hAnsi="宋体" w:cs="宋体"/>
              </w:rPr>
              <w:t>投 标 人 名 称：</w:t>
            </w:r>
            <w:r>
              <w:rPr>
                <w:rFonts w:hint="eastAsia" w:ascii="宋体" w:hAnsi="宋体" w:cs="宋体"/>
                <w:u w:val="single"/>
              </w:rPr>
              <w:t xml:space="preserve">               （盖公章）</w:t>
            </w:r>
          </w:p>
          <w:p>
            <w:pPr>
              <w:pStyle w:val="14"/>
              <w:rPr>
                <w:rFonts w:hint="eastAsia" w:ascii="宋体" w:hAnsi="宋体" w:cs="宋体"/>
              </w:rPr>
            </w:pPr>
            <w:r>
              <w:rPr>
                <w:rFonts w:hint="eastAsia" w:ascii="宋体" w:hAnsi="宋体" w:cs="宋体"/>
                <w:kern w:val="0"/>
                <w:sz w:val="22"/>
              </w:rPr>
              <w:t>在</w:t>
            </w:r>
            <w:r>
              <w:rPr>
                <w:rFonts w:hint="eastAsia" w:ascii="宋体" w:hAnsi="宋体" w:cs="宋体"/>
                <w:kern w:val="0"/>
                <w:sz w:val="22"/>
                <w:u w:val="single"/>
              </w:rPr>
              <w:t xml:space="preserve"> 202</w:t>
            </w:r>
            <w:r>
              <w:rPr>
                <w:rFonts w:hint="eastAsia" w:ascii="宋体" w:hAnsi="宋体" w:cs="宋体"/>
                <w:kern w:val="0"/>
                <w:sz w:val="22"/>
                <w:u w:val="single"/>
                <w:lang w:val="en-US" w:eastAsia="zh-CN"/>
              </w:rPr>
              <w:t>1</w:t>
            </w:r>
            <w:r>
              <w:rPr>
                <w:rFonts w:hint="eastAsia" w:ascii="宋体" w:hAnsi="宋体" w:cs="宋体"/>
                <w:kern w:val="0"/>
                <w:sz w:val="22"/>
                <w:u w:val="single"/>
              </w:rPr>
              <w:t xml:space="preserve">  </w:t>
            </w:r>
            <w:r>
              <w:rPr>
                <w:rFonts w:hint="eastAsia" w:ascii="宋体" w:hAnsi="宋体" w:cs="宋体"/>
                <w:kern w:val="0"/>
                <w:sz w:val="22"/>
              </w:rPr>
              <w:t>年</w:t>
            </w:r>
            <w:r>
              <w:rPr>
                <w:rFonts w:hint="eastAsia" w:ascii="宋体" w:hAnsi="宋体" w:cs="宋体"/>
                <w:kern w:val="0"/>
                <w:sz w:val="22"/>
                <w:u w:val="single"/>
              </w:rPr>
              <w:t xml:space="preserve">   </w:t>
            </w:r>
            <w:r>
              <w:rPr>
                <w:rFonts w:hint="eastAsia" w:ascii="宋体" w:hAnsi="宋体" w:cs="宋体"/>
                <w:kern w:val="0"/>
                <w:sz w:val="22"/>
              </w:rPr>
              <w:t>月</w:t>
            </w:r>
            <w:r>
              <w:rPr>
                <w:rFonts w:hint="eastAsia" w:ascii="宋体" w:hAnsi="宋体" w:cs="宋体"/>
                <w:kern w:val="0"/>
                <w:sz w:val="22"/>
                <w:u w:val="single"/>
              </w:rPr>
              <w:t xml:space="preserve">   </w:t>
            </w:r>
            <w:r>
              <w:rPr>
                <w:rFonts w:hint="eastAsia" w:ascii="宋体" w:hAnsi="宋体" w:cs="宋体"/>
                <w:kern w:val="0"/>
                <w:sz w:val="22"/>
              </w:rPr>
              <w:t>日</w:t>
            </w:r>
            <w:r>
              <w:rPr>
                <w:rFonts w:hint="eastAsia" w:ascii="宋体" w:hAnsi="宋体" w:cs="宋体"/>
                <w:kern w:val="0"/>
                <w:sz w:val="22"/>
                <w:u w:val="single"/>
              </w:rPr>
              <w:t xml:space="preserve">   </w:t>
            </w:r>
            <w:r>
              <w:rPr>
                <w:rFonts w:hint="eastAsia" w:ascii="宋体" w:hAnsi="宋体" w:cs="宋体"/>
                <w:kern w:val="0"/>
                <w:sz w:val="22"/>
              </w:rPr>
              <w:t>时</w:t>
            </w:r>
            <w:r>
              <w:rPr>
                <w:rFonts w:hint="eastAsia" w:ascii="宋体" w:hAnsi="宋体" w:cs="宋体"/>
                <w:kern w:val="0"/>
                <w:sz w:val="22"/>
                <w:u w:val="single"/>
              </w:rPr>
              <w:t xml:space="preserve">    </w:t>
            </w:r>
            <w:r>
              <w:rPr>
                <w:rFonts w:hint="eastAsia" w:ascii="宋体" w:hAnsi="宋体" w:cs="宋体"/>
                <w:kern w:val="0"/>
                <w:sz w:val="22"/>
              </w:rPr>
              <w:t>分前不得开启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trPr>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4.2.1</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递交投标文件地点</w:t>
            </w:r>
          </w:p>
        </w:tc>
        <w:tc>
          <w:tcPr>
            <w:tcW w:w="7034" w:type="dxa"/>
            <w:noWrap w:val="0"/>
            <w:vAlign w:val="center"/>
          </w:tcPr>
          <w:p>
            <w:pPr>
              <w:spacing w:line="360" w:lineRule="auto"/>
              <w:rPr>
                <w:rFonts w:hint="eastAsia" w:ascii="宋体" w:hAnsi="宋体" w:cs="宋体"/>
                <w:b/>
                <w:bCs/>
              </w:rPr>
            </w:pPr>
            <w:r>
              <w:rPr>
                <w:rFonts w:hint="eastAsia" w:ascii="宋体" w:hAnsi="宋体" w:cs="宋体"/>
                <w:b/>
                <w:bCs/>
              </w:rPr>
              <w:t>地点：重庆鸿兴招标代理有限公司</w:t>
            </w:r>
          </w:p>
          <w:p>
            <w:pPr>
              <w:adjustRightInd w:val="0"/>
              <w:snapToGrid w:val="0"/>
              <w:spacing w:line="360" w:lineRule="auto"/>
              <w:rPr>
                <w:rFonts w:hint="eastAsia" w:ascii="宋体" w:hAnsi="宋体" w:cs="宋体"/>
                <w:szCs w:val="21"/>
              </w:rPr>
            </w:pPr>
            <w:r>
              <w:rPr>
                <w:rFonts w:hint="eastAsia" w:ascii="宋体" w:hAnsi="宋体" w:cs="宋体"/>
                <w:b/>
                <w:bCs/>
              </w:rPr>
              <w:t xml:space="preserve">地址：大足区宏声北路12号（宏声花园南苑旁）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4.2.2</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是否退还投标文件</w:t>
            </w:r>
          </w:p>
        </w:tc>
        <w:tc>
          <w:tcPr>
            <w:tcW w:w="7034" w:type="dxa"/>
            <w:noWrap w:val="0"/>
            <w:vAlign w:val="center"/>
          </w:tcPr>
          <w:p>
            <w:pPr>
              <w:snapToGrid w:val="0"/>
              <w:spacing w:line="360" w:lineRule="auto"/>
              <w:rPr>
                <w:rFonts w:hint="eastAsia" w:ascii="宋体" w:hAnsi="宋体" w:cs="宋体"/>
                <w:kern w:val="0"/>
                <w:szCs w:val="21"/>
              </w:rPr>
            </w:pPr>
            <w:r>
              <w:rPr>
                <w:rFonts w:hint="eastAsia" w:ascii="宋体" w:hAnsi="宋体" w:cs="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5.1</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开标时间和地点</w:t>
            </w:r>
          </w:p>
        </w:tc>
        <w:tc>
          <w:tcPr>
            <w:tcW w:w="7034" w:type="dxa"/>
            <w:noWrap w:val="0"/>
            <w:vAlign w:val="center"/>
          </w:tcPr>
          <w:p>
            <w:pPr>
              <w:snapToGrid w:val="0"/>
              <w:spacing w:line="360" w:lineRule="auto"/>
              <w:rPr>
                <w:rFonts w:hint="eastAsia" w:ascii="宋体" w:hAnsi="宋体" w:cs="宋体"/>
                <w:b/>
                <w:bCs/>
                <w:kern w:val="0"/>
                <w:szCs w:val="21"/>
              </w:rPr>
            </w:pPr>
            <w:r>
              <w:rPr>
                <w:rFonts w:hint="eastAsia" w:ascii="宋体" w:hAnsi="宋体" w:cs="宋体"/>
                <w:b/>
                <w:bCs/>
                <w:kern w:val="0"/>
                <w:szCs w:val="21"/>
              </w:rPr>
              <w:t>开标时间：</w:t>
            </w:r>
            <w:r>
              <w:rPr>
                <w:rFonts w:hint="eastAsia" w:ascii="宋体" w:hAnsi="宋体" w:cs="宋体"/>
                <w:b/>
                <w:bCs/>
                <w:szCs w:val="21"/>
              </w:rPr>
              <w:t>202</w:t>
            </w:r>
            <w:r>
              <w:rPr>
                <w:rFonts w:hint="eastAsia" w:ascii="宋体" w:hAnsi="宋体" w:cs="宋体"/>
                <w:b/>
                <w:bCs/>
                <w:szCs w:val="21"/>
                <w:lang w:val="en-US" w:eastAsia="zh-CN"/>
              </w:rPr>
              <w:t>1</w:t>
            </w:r>
            <w:r>
              <w:rPr>
                <w:rFonts w:hint="eastAsia" w:ascii="宋体" w:hAnsi="宋体" w:cs="宋体"/>
                <w:b/>
                <w:bCs/>
                <w:szCs w:val="21"/>
              </w:rPr>
              <w:t>年</w:t>
            </w:r>
            <w:r>
              <w:rPr>
                <w:rFonts w:hint="eastAsia" w:ascii="宋体" w:hAnsi="宋体" w:cs="宋体"/>
                <w:szCs w:val="21"/>
                <w:u w:val="single"/>
              </w:rPr>
              <w:t xml:space="preserve">  </w:t>
            </w:r>
            <w:r>
              <w:rPr>
                <w:rFonts w:hint="eastAsia" w:ascii="宋体" w:hAnsi="宋体" w:cs="宋体"/>
                <w:szCs w:val="21"/>
                <w:u w:val="single"/>
                <w:lang w:val="en-US" w:eastAsia="zh-CN"/>
              </w:rPr>
              <w:t>2</w:t>
            </w:r>
            <w:r>
              <w:rPr>
                <w:rFonts w:hint="eastAsia" w:ascii="宋体" w:hAnsi="宋体" w:cs="宋体"/>
                <w:szCs w:val="21"/>
                <w:u w:val="single"/>
              </w:rPr>
              <w:t xml:space="preserve"> </w:t>
            </w:r>
            <w:r>
              <w:rPr>
                <w:rFonts w:hint="eastAsia" w:ascii="宋体" w:hAnsi="宋体" w:cs="宋体"/>
                <w:b/>
                <w:bCs/>
                <w:kern w:val="0"/>
                <w:szCs w:val="21"/>
              </w:rPr>
              <w:t>月</w:t>
            </w:r>
            <w:r>
              <w:rPr>
                <w:rFonts w:hint="eastAsia" w:ascii="宋体" w:hAnsi="宋体" w:cs="宋体"/>
                <w:szCs w:val="21"/>
                <w:u w:val="single"/>
              </w:rPr>
              <w:t xml:space="preserve">  </w:t>
            </w:r>
            <w:r>
              <w:rPr>
                <w:rFonts w:hint="eastAsia" w:ascii="宋体" w:hAnsi="宋体" w:cs="宋体"/>
                <w:szCs w:val="21"/>
                <w:u w:val="single"/>
                <w:lang w:val="en-US" w:eastAsia="zh-CN"/>
              </w:rPr>
              <w:t>5</w:t>
            </w:r>
            <w:r>
              <w:rPr>
                <w:rFonts w:hint="eastAsia" w:ascii="宋体" w:hAnsi="宋体" w:cs="宋体"/>
                <w:szCs w:val="21"/>
                <w:u w:val="single"/>
              </w:rPr>
              <w:t xml:space="preserve"> </w:t>
            </w:r>
            <w:r>
              <w:rPr>
                <w:rFonts w:hint="eastAsia" w:ascii="宋体" w:hAnsi="宋体" w:cs="宋体"/>
                <w:b/>
                <w:bCs/>
                <w:kern w:val="0"/>
                <w:szCs w:val="21"/>
              </w:rPr>
              <w:t>日</w:t>
            </w:r>
            <w:r>
              <w:rPr>
                <w:rFonts w:hint="eastAsia" w:ascii="宋体" w:hAnsi="宋体" w:cs="宋体"/>
                <w:szCs w:val="21"/>
                <w:u w:val="single"/>
              </w:rPr>
              <w:t xml:space="preserve">  </w:t>
            </w:r>
            <w:r>
              <w:rPr>
                <w:rFonts w:hint="eastAsia" w:ascii="宋体" w:hAnsi="宋体" w:cs="宋体"/>
                <w:szCs w:val="21"/>
                <w:u w:val="single"/>
                <w:lang w:val="en-US" w:eastAsia="zh-CN"/>
              </w:rPr>
              <w:t>15</w:t>
            </w:r>
            <w:r>
              <w:rPr>
                <w:rFonts w:hint="eastAsia" w:ascii="宋体" w:hAnsi="宋体" w:cs="宋体"/>
                <w:szCs w:val="21"/>
                <w:u w:val="single"/>
              </w:rPr>
              <w:t xml:space="preserve"> </w:t>
            </w:r>
            <w:r>
              <w:rPr>
                <w:rFonts w:hint="eastAsia" w:ascii="宋体" w:hAnsi="宋体" w:cs="宋体"/>
                <w:b/>
                <w:bCs/>
                <w:kern w:val="0"/>
                <w:szCs w:val="21"/>
              </w:rPr>
              <w:t>时</w:t>
            </w:r>
            <w:r>
              <w:rPr>
                <w:rFonts w:hint="eastAsia" w:ascii="宋体" w:hAnsi="宋体" w:cs="宋体"/>
                <w:szCs w:val="21"/>
                <w:u w:val="single"/>
              </w:rPr>
              <w:t xml:space="preserve"> </w:t>
            </w:r>
            <w:r>
              <w:rPr>
                <w:rFonts w:hint="eastAsia" w:ascii="宋体" w:hAnsi="宋体" w:cs="宋体"/>
                <w:szCs w:val="21"/>
                <w:u w:val="single"/>
                <w:lang w:val="en-US" w:eastAsia="zh-CN"/>
              </w:rPr>
              <w:t>00</w:t>
            </w:r>
            <w:r>
              <w:rPr>
                <w:rFonts w:hint="eastAsia" w:ascii="宋体" w:hAnsi="宋体" w:cs="宋体"/>
                <w:szCs w:val="21"/>
                <w:u w:val="single"/>
              </w:rPr>
              <w:t xml:space="preserve">  </w:t>
            </w:r>
            <w:r>
              <w:rPr>
                <w:rFonts w:hint="eastAsia" w:ascii="宋体" w:hAnsi="宋体" w:cs="宋体"/>
                <w:b/>
                <w:bCs/>
                <w:kern w:val="0"/>
                <w:szCs w:val="21"/>
              </w:rPr>
              <w:t>分</w:t>
            </w:r>
            <w:r>
              <w:rPr>
                <w:rFonts w:hint="eastAsia" w:ascii="宋体" w:hAnsi="宋体" w:cs="宋体"/>
                <w:b/>
                <w:bCs/>
                <w:szCs w:val="21"/>
              </w:rPr>
              <w:t>（北京时间）</w:t>
            </w:r>
          </w:p>
          <w:p>
            <w:pPr>
              <w:snapToGrid w:val="0"/>
              <w:spacing w:line="360" w:lineRule="auto"/>
              <w:rPr>
                <w:rFonts w:hint="eastAsia" w:ascii="宋体" w:hAnsi="宋体" w:cs="宋体"/>
                <w:kern w:val="0"/>
                <w:szCs w:val="21"/>
                <w:u w:val="single"/>
              </w:rPr>
            </w:pPr>
            <w:r>
              <w:rPr>
                <w:rFonts w:hint="eastAsia" w:ascii="宋体" w:hAnsi="宋体" w:cs="宋体"/>
                <w:b/>
                <w:bCs/>
                <w:kern w:val="0"/>
                <w:szCs w:val="21"/>
              </w:rPr>
              <w:t>开标地点：</w:t>
            </w:r>
            <w:r>
              <w:rPr>
                <w:rFonts w:hint="eastAsia" w:ascii="宋体" w:hAnsi="宋体" w:cs="宋体"/>
                <w:b/>
                <w:bCs/>
              </w:rPr>
              <w:t xml:space="preserve">重庆鸿兴招标代理有限公司（宏声花园南苑旁） </w:t>
            </w:r>
            <w:r>
              <w:rPr>
                <w:rFonts w:hint="eastAsia" w:ascii="宋体" w:hAnsi="宋体" w:cs="宋体"/>
                <w:b/>
                <w:bCs/>
                <w:snapToGrid w:val="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pPr>
              <w:snapToGrid w:val="0"/>
              <w:spacing w:line="360" w:lineRule="auto"/>
              <w:jc w:val="center"/>
              <w:rPr>
                <w:rFonts w:hint="eastAsia" w:ascii="宋体" w:hAnsi="宋体" w:cs="宋体"/>
                <w:szCs w:val="21"/>
              </w:rPr>
            </w:pPr>
            <w:r>
              <w:rPr>
                <w:rFonts w:hint="eastAsia" w:ascii="宋体" w:hAnsi="宋体" w:cs="宋体"/>
                <w:kern w:val="0"/>
                <w:szCs w:val="21"/>
              </w:rPr>
              <w:t>5.2</w:t>
            </w:r>
          </w:p>
        </w:tc>
        <w:tc>
          <w:tcPr>
            <w:tcW w:w="1786" w:type="dxa"/>
            <w:noWrap w:val="0"/>
            <w:vAlign w:val="center"/>
          </w:tcPr>
          <w:p>
            <w:pPr>
              <w:snapToGrid w:val="0"/>
              <w:spacing w:line="360" w:lineRule="auto"/>
              <w:jc w:val="center"/>
              <w:rPr>
                <w:rFonts w:hint="eastAsia" w:ascii="宋体" w:hAnsi="宋体" w:cs="宋体"/>
                <w:szCs w:val="21"/>
              </w:rPr>
            </w:pPr>
            <w:r>
              <w:rPr>
                <w:rFonts w:hint="eastAsia" w:ascii="宋体" w:hAnsi="宋体" w:cs="宋体"/>
                <w:kern w:val="0"/>
                <w:szCs w:val="21"/>
              </w:rPr>
              <w:t>开标程序</w:t>
            </w:r>
          </w:p>
        </w:tc>
        <w:tc>
          <w:tcPr>
            <w:tcW w:w="7034" w:type="dxa"/>
            <w:noWrap w:val="0"/>
            <w:vAlign w:val="center"/>
          </w:tcPr>
          <w:p>
            <w:pPr>
              <w:widowControl/>
              <w:snapToGrid w:val="0"/>
              <w:ind w:firstLine="420" w:firstLineChars="200"/>
              <w:rPr>
                <w:rFonts w:hint="eastAsia" w:ascii="宋体" w:hAnsi="宋体" w:cs="宋体"/>
                <w:kern w:val="0"/>
                <w:szCs w:val="21"/>
              </w:rPr>
            </w:pPr>
            <w:r>
              <w:rPr>
                <w:rFonts w:hint="eastAsia" w:ascii="宋体" w:hAnsi="宋体" w:cs="宋体"/>
                <w:kern w:val="0"/>
                <w:szCs w:val="21"/>
              </w:rPr>
              <w:t>1. 宣布开标纪律；</w:t>
            </w:r>
          </w:p>
          <w:p>
            <w:pPr>
              <w:widowControl/>
              <w:snapToGrid w:val="0"/>
              <w:ind w:firstLine="420" w:firstLineChars="200"/>
              <w:rPr>
                <w:rFonts w:hint="eastAsia" w:ascii="宋体" w:hAnsi="宋体" w:cs="宋体"/>
                <w:kern w:val="0"/>
                <w:szCs w:val="21"/>
              </w:rPr>
            </w:pPr>
            <w:r>
              <w:rPr>
                <w:rFonts w:hint="eastAsia" w:ascii="宋体" w:hAnsi="宋体" w:cs="宋体"/>
                <w:kern w:val="0"/>
                <w:szCs w:val="21"/>
              </w:rPr>
              <w:t>2. 公布在投标截止时间前递交投标文件的投标人名称，并点名确认投标人是否派人到场；</w:t>
            </w:r>
          </w:p>
          <w:p>
            <w:pPr>
              <w:widowControl/>
              <w:snapToGrid w:val="0"/>
              <w:ind w:firstLine="420" w:firstLineChars="200"/>
              <w:rPr>
                <w:rFonts w:hint="eastAsia" w:ascii="宋体" w:hAnsi="宋体" w:cs="宋体"/>
                <w:kern w:val="0"/>
                <w:szCs w:val="21"/>
              </w:rPr>
            </w:pPr>
            <w:r>
              <w:rPr>
                <w:rFonts w:hint="eastAsia" w:ascii="宋体" w:hAnsi="宋体" w:cs="宋体"/>
                <w:kern w:val="0"/>
                <w:szCs w:val="21"/>
              </w:rPr>
              <w:t>3. 核验参加开标会议投标人的法定代表人或授权委托人本人身份证（原件），以确认其身份合法有效；</w:t>
            </w:r>
          </w:p>
          <w:p>
            <w:pPr>
              <w:widowControl/>
              <w:snapToGrid w:val="0"/>
              <w:ind w:firstLine="420" w:firstLineChars="200"/>
              <w:rPr>
                <w:rFonts w:hint="eastAsia" w:ascii="宋体" w:hAnsi="宋体" w:cs="宋体"/>
                <w:kern w:val="0"/>
                <w:szCs w:val="21"/>
              </w:rPr>
            </w:pPr>
            <w:r>
              <w:rPr>
                <w:rFonts w:hint="eastAsia" w:ascii="宋体" w:hAnsi="宋体" w:cs="宋体"/>
                <w:kern w:val="0"/>
                <w:szCs w:val="21"/>
              </w:rPr>
              <w:t>4. 密封情况检查：投标人或者其推选的代表检查投标文件的密封情况并确认。</w:t>
            </w:r>
          </w:p>
          <w:p>
            <w:pPr>
              <w:widowControl/>
              <w:snapToGrid w:val="0"/>
              <w:ind w:firstLine="420"/>
              <w:rPr>
                <w:rFonts w:hint="eastAsia" w:ascii="宋体" w:hAnsi="宋体" w:cs="宋体"/>
                <w:kern w:val="0"/>
                <w:szCs w:val="21"/>
              </w:rPr>
            </w:pPr>
            <w:r>
              <w:rPr>
                <w:rFonts w:hint="eastAsia" w:ascii="宋体" w:hAnsi="宋体" w:cs="宋体"/>
                <w:kern w:val="0"/>
                <w:szCs w:val="21"/>
              </w:rPr>
              <w:t>5. 设有最高限价的，公布最高限价；</w:t>
            </w:r>
          </w:p>
          <w:p>
            <w:pPr>
              <w:widowControl/>
              <w:snapToGrid w:val="0"/>
              <w:ind w:firstLine="420"/>
              <w:rPr>
                <w:rFonts w:hint="eastAsia" w:ascii="宋体" w:hAnsi="宋体" w:cs="宋体"/>
                <w:kern w:val="0"/>
                <w:szCs w:val="21"/>
              </w:rPr>
            </w:pPr>
            <w:r>
              <w:rPr>
                <w:rFonts w:hint="eastAsia" w:ascii="宋体" w:hAnsi="宋体" w:cs="宋体"/>
                <w:kern w:val="0"/>
                <w:szCs w:val="21"/>
              </w:rPr>
              <w:t>6. 开启投标文件顺序：随机开启；</w:t>
            </w:r>
          </w:p>
          <w:p>
            <w:pPr>
              <w:widowControl/>
              <w:snapToGrid w:val="0"/>
              <w:ind w:firstLine="420"/>
              <w:rPr>
                <w:rFonts w:hint="eastAsia" w:ascii="宋体" w:hAnsi="宋体" w:cs="宋体"/>
                <w:kern w:val="0"/>
                <w:szCs w:val="21"/>
              </w:rPr>
            </w:pPr>
            <w:r>
              <w:rPr>
                <w:rFonts w:hint="eastAsia" w:ascii="宋体" w:hAnsi="宋体" w:cs="宋体"/>
                <w:kern w:val="0"/>
                <w:szCs w:val="21"/>
              </w:rPr>
              <w:t>7.当众开标，开启各投标文件袋，公布投标人名称、项目名称、投标报价、质量目标、工期及其他内容</w:t>
            </w:r>
            <w:r>
              <w:rPr>
                <w:rFonts w:hint="eastAsia" w:ascii="宋体" w:hAnsi="宋体" w:cs="宋体"/>
                <w:szCs w:val="21"/>
              </w:rPr>
              <w:t>；</w:t>
            </w:r>
          </w:p>
          <w:p>
            <w:pPr>
              <w:widowControl/>
              <w:snapToGrid w:val="0"/>
              <w:ind w:firstLine="420" w:firstLineChars="200"/>
              <w:rPr>
                <w:rFonts w:hint="eastAsia" w:ascii="宋体" w:hAnsi="宋体" w:cs="宋体"/>
                <w:kern w:val="0"/>
                <w:szCs w:val="21"/>
              </w:rPr>
            </w:pPr>
            <w:r>
              <w:rPr>
                <w:rFonts w:hint="eastAsia" w:ascii="宋体" w:hAnsi="宋体" w:cs="宋体"/>
                <w:kern w:val="0"/>
                <w:szCs w:val="21"/>
              </w:rPr>
              <w:t>8. 投标人代表、招标人代表、监标人、记录人等有关人员在开标记录上签字确认；</w:t>
            </w:r>
          </w:p>
          <w:p>
            <w:pPr>
              <w:tabs>
                <w:tab w:val="left" w:pos="436"/>
                <w:tab w:val="left" w:pos="492"/>
              </w:tabs>
              <w:snapToGrid w:val="0"/>
              <w:ind w:firstLine="420" w:firstLineChars="200"/>
              <w:rPr>
                <w:rFonts w:hint="eastAsia" w:ascii="宋体" w:hAnsi="宋体" w:cs="宋体"/>
                <w:szCs w:val="21"/>
              </w:rPr>
            </w:pPr>
            <w:r>
              <w:rPr>
                <w:rFonts w:hint="eastAsia" w:ascii="宋体" w:hAnsi="宋体" w:cs="宋体"/>
                <w:kern w:val="0"/>
                <w:szCs w:val="21"/>
              </w:rPr>
              <w:t>9. 开标结束。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6.1</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评审人员</w:t>
            </w:r>
          </w:p>
        </w:tc>
        <w:tc>
          <w:tcPr>
            <w:tcW w:w="7034" w:type="dxa"/>
            <w:noWrap w:val="0"/>
            <w:vAlign w:val="center"/>
          </w:tcPr>
          <w:p>
            <w:pPr>
              <w:autoSpaceDE w:val="0"/>
              <w:autoSpaceDN w:val="0"/>
              <w:adjustRightInd w:val="0"/>
              <w:snapToGrid w:val="0"/>
              <w:spacing w:line="360" w:lineRule="auto"/>
              <w:ind w:firstLine="420" w:firstLineChars="200"/>
              <w:rPr>
                <w:rFonts w:ascii="宋体" w:hAnsi="宋体" w:cs="宋体"/>
                <w:kern w:val="0"/>
                <w:szCs w:val="21"/>
              </w:rPr>
            </w:pPr>
            <w:r>
              <w:rPr>
                <w:rFonts w:hint="eastAsia" w:ascii="宋体" w:hAnsi="宋体" w:cs="宋体"/>
                <w:kern w:val="0"/>
                <w:szCs w:val="21"/>
              </w:rPr>
              <w:t>招标人自行组织3名评审人员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8" w:type="dxa"/>
            <w:noWrap w:val="0"/>
            <w:vAlign w:val="center"/>
          </w:tcPr>
          <w:p>
            <w:pPr>
              <w:snapToGrid w:val="0"/>
              <w:spacing w:line="360" w:lineRule="auto"/>
              <w:jc w:val="center"/>
              <w:rPr>
                <w:rFonts w:ascii="宋体" w:hAnsi="宋体" w:cs="宋体"/>
                <w:kern w:val="0"/>
                <w:szCs w:val="21"/>
              </w:rPr>
            </w:pPr>
            <w:r>
              <w:rPr>
                <w:rFonts w:hint="eastAsia" w:ascii="宋体" w:hAnsi="宋体" w:cs="宋体"/>
                <w:kern w:val="0"/>
                <w:szCs w:val="21"/>
              </w:rPr>
              <w:t>7.1</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kern w:val="0"/>
                <w:szCs w:val="21"/>
              </w:rPr>
              <w:t>重新招标</w:t>
            </w:r>
          </w:p>
        </w:tc>
        <w:tc>
          <w:tcPr>
            <w:tcW w:w="7034" w:type="dxa"/>
            <w:noWrap w:val="0"/>
            <w:vAlign w:val="center"/>
          </w:tcPr>
          <w:p>
            <w:pPr>
              <w:snapToGrid w:val="0"/>
              <w:spacing w:line="360" w:lineRule="auto"/>
              <w:ind w:firstLine="365" w:firstLineChars="174"/>
              <w:rPr>
                <w:rFonts w:hint="eastAsia" w:ascii="宋体" w:hAnsi="宋体" w:cs="宋体"/>
                <w:kern w:val="0"/>
                <w:szCs w:val="21"/>
              </w:rPr>
            </w:pPr>
            <w:r>
              <w:rPr>
                <w:rFonts w:hint="eastAsia"/>
                <w:kern w:val="0"/>
                <w:szCs w:val="21"/>
              </w:rPr>
              <w:t>经评审后，如合格的投标人少于三个的，且明显缺乏竞争的，可以否决全部投标，招标人将重新组织招标。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7" w:hRule="atLeast"/>
        </w:trPr>
        <w:tc>
          <w:tcPr>
            <w:tcW w:w="948" w:type="dxa"/>
            <w:noWrap w:val="0"/>
            <w:vAlign w:val="center"/>
          </w:tcPr>
          <w:p>
            <w:pPr>
              <w:snapToGrid w:val="0"/>
              <w:spacing w:line="360" w:lineRule="auto"/>
              <w:jc w:val="center"/>
              <w:rPr>
                <w:rFonts w:hint="eastAsia" w:ascii="宋体" w:hAnsi="宋体" w:cs="宋体"/>
                <w:b/>
                <w:kern w:val="0"/>
                <w:szCs w:val="21"/>
              </w:rPr>
            </w:pPr>
            <w:r>
              <w:rPr>
                <w:rFonts w:hint="eastAsia" w:ascii="宋体" w:hAnsi="宋体" w:cs="宋体"/>
                <w:b/>
                <w:kern w:val="0"/>
                <w:szCs w:val="21"/>
              </w:rPr>
              <w:t>8.1</w:t>
            </w:r>
          </w:p>
        </w:tc>
        <w:tc>
          <w:tcPr>
            <w:tcW w:w="1786" w:type="dxa"/>
            <w:noWrap w:val="0"/>
            <w:vAlign w:val="center"/>
          </w:tcPr>
          <w:p>
            <w:pPr>
              <w:snapToGrid w:val="0"/>
              <w:spacing w:line="360" w:lineRule="auto"/>
              <w:jc w:val="center"/>
              <w:rPr>
                <w:rFonts w:hint="eastAsia" w:ascii="宋体" w:hAnsi="宋体" w:cs="宋体"/>
                <w:b/>
                <w:kern w:val="0"/>
                <w:szCs w:val="21"/>
              </w:rPr>
            </w:pPr>
            <w:r>
              <w:rPr>
                <w:rFonts w:hint="eastAsia" w:ascii="宋体" w:hAnsi="宋体" w:cs="宋体"/>
                <w:bCs/>
                <w:kern w:val="0"/>
                <w:szCs w:val="21"/>
              </w:rPr>
              <w:t>投标报价</w:t>
            </w:r>
          </w:p>
        </w:tc>
        <w:tc>
          <w:tcPr>
            <w:tcW w:w="7034" w:type="dxa"/>
            <w:noWrap w:val="0"/>
            <w:vAlign w:val="center"/>
          </w:tcPr>
          <w:p>
            <w:pPr>
              <w:autoSpaceDE w:val="0"/>
              <w:autoSpaceDN w:val="0"/>
              <w:adjustRightInd w:val="0"/>
              <w:spacing w:before="73" w:line="360" w:lineRule="auto"/>
              <w:rPr>
                <w:rFonts w:hint="eastAsia" w:ascii="宋体" w:hAnsi="宋体" w:cs="宋体"/>
                <w:szCs w:val="21"/>
                <w:highlight w:val="none"/>
              </w:rPr>
            </w:pPr>
            <w:r>
              <w:rPr>
                <w:rFonts w:hint="eastAsia" w:ascii="宋体" w:hAnsi="宋体" w:cs="宋体"/>
                <w:szCs w:val="21"/>
              </w:rPr>
              <w:t xml:space="preserve">    1. 工程计价</w:t>
            </w:r>
            <w:r>
              <w:rPr>
                <w:rFonts w:hint="eastAsia" w:ascii="宋体" w:hAnsi="宋体" w:cs="宋体"/>
                <w:szCs w:val="21"/>
                <w:highlight w:val="none"/>
              </w:rPr>
              <w:t>方式：本工程采用工程量清单计价。</w:t>
            </w:r>
          </w:p>
          <w:p>
            <w:pPr>
              <w:autoSpaceDE w:val="0"/>
              <w:autoSpaceDN w:val="0"/>
              <w:adjustRightInd w:val="0"/>
              <w:spacing w:before="73" w:line="360" w:lineRule="auto"/>
              <w:ind w:firstLine="420" w:firstLineChars="200"/>
              <w:rPr>
                <w:rFonts w:hint="eastAsia" w:ascii="宋体" w:hAnsi="宋体" w:cs="宋体"/>
                <w:szCs w:val="21"/>
              </w:rPr>
            </w:pPr>
            <w:r>
              <w:rPr>
                <w:rFonts w:hint="eastAsia" w:ascii="宋体" w:hAnsi="宋体" w:cs="宋体"/>
                <w:szCs w:val="21"/>
                <w:highlight w:val="none"/>
              </w:rPr>
              <w:t>2. 投标报价范围：各投标人对招标人提供的工程量清单</w:t>
            </w:r>
            <w:r>
              <w:rPr>
                <w:rFonts w:hint="eastAsia" w:ascii="宋体" w:hAnsi="宋体" w:cs="宋体"/>
                <w:szCs w:val="21"/>
              </w:rPr>
              <w:t>进行报价。投标人应以工程量清单中列出的数量为准。否则，将被认定为废标。</w:t>
            </w:r>
          </w:p>
          <w:p>
            <w:pPr>
              <w:pStyle w:val="15"/>
              <w:spacing w:line="360" w:lineRule="auto"/>
              <w:jc w:val="both"/>
              <w:rPr>
                <w:rFonts w:hint="eastAsia"/>
                <w:sz w:val="21"/>
                <w:szCs w:val="21"/>
                <w:lang w:val="zh-CN"/>
              </w:rPr>
            </w:pPr>
            <w:r>
              <w:rPr>
                <w:rFonts w:hint="eastAsia"/>
                <w:sz w:val="21"/>
                <w:szCs w:val="21"/>
              </w:rPr>
              <w:t>3. 报价原则：本招标工程由投标人以招标文件、合同条件、工程量清单、国家技术和经济规范及标准、《建设工程工程量清单计价规范》（GB50500-2013）、《重庆市建设工程工程量清单计价规则》（CQQDGZ-2013）、《2018重庆市房屋建筑与装饰工程计价定额》、《2018重庆市通用安装工程计价定额》、《2018重庆市构筑物工程计价定额》、《2018重庆市市政工程计价定额》、《2018重庆市绿色建筑工程计价定额》、《2018重庆市建设工程混凝土及砂浆配合比表》、《2018重庆市建设工程施工仪器仪表台班定额》、《2018重庆市建设工程施工机械台班定额》、《2018重庆市通用安装工程计价定额》、《2018重庆市市政工程计价定额》、《2018重庆市建设工程费用定额》及相关配套文件，安全文明施工费、企业管理费、税金根据渝建发【2016】35号，渝建发〔2019〕143号文件规定计取</w:t>
            </w:r>
            <w:r>
              <w:rPr>
                <w:rFonts w:hint="eastAsia"/>
                <w:sz w:val="21"/>
                <w:szCs w:val="21"/>
                <w:lang w:val="zh-CN"/>
              </w:rPr>
              <w:t>。</w:t>
            </w:r>
          </w:p>
          <w:p>
            <w:pPr>
              <w:autoSpaceDE w:val="0"/>
              <w:autoSpaceDN w:val="0"/>
              <w:adjustRightInd w:val="0"/>
              <w:spacing w:before="73" w:line="360" w:lineRule="auto"/>
              <w:ind w:firstLine="420" w:firstLineChars="200"/>
              <w:rPr>
                <w:rFonts w:hint="eastAsia" w:ascii="宋体" w:hAnsi="宋体" w:cs="宋体"/>
                <w:szCs w:val="21"/>
              </w:rPr>
            </w:pPr>
            <w:r>
              <w:rPr>
                <w:rFonts w:hint="eastAsia" w:ascii="宋体" w:hAnsi="宋体" w:cs="宋体"/>
                <w:szCs w:val="21"/>
              </w:rPr>
              <w:t>4. 材料采购及报价</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4.1本工程的所需材料、设备由中标人自行采购，但所采购的材料必须符合国家规范标准及设计文件、招标文件要求，并提供相应合格证明资料、质保书等。</w:t>
            </w:r>
          </w:p>
          <w:p>
            <w:pPr>
              <w:snapToGrid w:val="0"/>
              <w:spacing w:line="360" w:lineRule="auto"/>
              <w:ind w:firstLine="420" w:firstLineChars="200"/>
              <w:rPr>
                <w:rFonts w:hint="eastAsia" w:ascii="宋体" w:hAnsi="宋体" w:cs="宋体"/>
                <w:szCs w:val="21"/>
              </w:rPr>
            </w:pPr>
            <w:r>
              <w:rPr>
                <w:rFonts w:hint="eastAsia" w:ascii="宋体" w:hAnsi="宋体" w:cs="宋体"/>
                <w:szCs w:val="21"/>
              </w:rPr>
              <w:t>（1）材料（设备）价格的计价原则</w:t>
            </w:r>
          </w:p>
          <w:p>
            <w:pPr>
              <w:snapToGrid w:val="0"/>
              <w:spacing w:line="360" w:lineRule="auto"/>
              <w:ind w:firstLine="420" w:firstLineChars="200"/>
              <w:rPr>
                <w:rFonts w:hint="eastAsia" w:ascii="宋体" w:hAnsi="宋体" w:cs="宋体"/>
                <w:color w:val="auto"/>
                <w:szCs w:val="21"/>
              </w:rPr>
            </w:pPr>
            <w:r>
              <w:rPr>
                <w:rFonts w:hint="eastAsia" w:ascii="宋体" w:hAnsi="宋体" w:cs="宋体"/>
                <w:szCs w:val="21"/>
              </w:rPr>
              <w:t>①投标人可参照《重庆工程造</w:t>
            </w:r>
            <w:r>
              <w:rPr>
                <w:rFonts w:hint="eastAsia" w:ascii="宋体" w:hAnsi="宋体" w:cs="宋体"/>
                <w:color w:val="auto"/>
                <w:szCs w:val="21"/>
              </w:rPr>
              <w:t xml:space="preserve">价信息》 </w:t>
            </w:r>
            <w:r>
              <w:rPr>
                <w:rFonts w:hint="eastAsia" w:ascii="宋体" w:hAnsi="宋体" w:cs="宋体"/>
                <w:color w:val="auto"/>
                <w:szCs w:val="21"/>
                <w:lang w:eastAsia="zh-CN"/>
              </w:rPr>
              <w:t>项目招标当</w:t>
            </w:r>
            <w:r>
              <w:rPr>
                <w:rFonts w:hint="eastAsia" w:ascii="宋体" w:hAnsi="宋体" w:cs="宋体"/>
                <w:color w:val="auto"/>
                <w:szCs w:val="21"/>
              </w:rPr>
              <w:t>期公布的大足区材料信息价格（不含税价格）自主报价。</w:t>
            </w:r>
          </w:p>
          <w:p>
            <w:pPr>
              <w:snapToGrid w:val="0"/>
              <w:spacing w:line="360" w:lineRule="auto"/>
              <w:ind w:firstLine="420" w:firstLineChars="200"/>
              <w:rPr>
                <w:rFonts w:hint="eastAsia" w:ascii="宋体" w:hAnsi="宋体" w:cs="宋体"/>
                <w:color w:val="auto"/>
                <w:szCs w:val="21"/>
              </w:rPr>
            </w:pPr>
            <w:r>
              <w:rPr>
                <w:rFonts w:hint="eastAsia" w:ascii="宋体" w:hAnsi="宋体" w:cs="宋体"/>
                <w:color w:val="auto"/>
                <w:szCs w:val="21"/>
              </w:rPr>
              <w:t>②施工期间的材料调差：单价中标后不调差</w:t>
            </w:r>
          </w:p>
          <w:p>
            <w:pPr>
              <w:adjustRightInd w:val="0"/>
              <w:snapToGrid w:val="0"/>
              <w:spacing w:line="360" w:lineRule="auto"/>
              <w:ind w:firstLine="420" w:firstLineChars="200"/>
              <w:rPr>
                <w:rFonts w:hint="eastAsia" w:ascii="宋体" w:hAnsi="宋体" w:cs="宋体"/>
                <w:color w:val="auto"/>
                <w:szCs w:val="21"/>
              </w:rPr>
            </w:pPr>
            <w:r>
              <w:rPr>
                <w:rFonts w:hint="eastAsia" w:ascii="宋体" w:hAnsi="宋体" w:cs="宋体"/>
                <w:color w:val="auto"/>
                <w:szCs w:val="21"/>
              </w:rPr>
              <w:t>4.2招标人在工程量清单中所列出的材料暂估价格投标人不得修改，否则，其投标文件将被认定为废标。暂估价格的材料在施工中由发包人、承包人和工程监理机构共同认质认价确认形成签证资料，结算以此为依据对暂估价格进行调增或调减，调整的价差除计取税金外，不再计取任何费用。</w:t>
            </w:r>
          </w:p>
          <w:p>
            <w:pPr>
              <w:adjustRightInd w:val="0"/>
              <w:snapToGrid w:val="0"/>
              <w:spacing w:line="360" w:lineRule="auto"/>
              <w:ind w:firstLine="420" w:firstLineChars="200"/>
              <w:rPr>
                <w:rFonts w:hint="eastAsia" w:ascii="宋体" w:hAnsi="宋体" w:cs="宋体"/>
                <w:color w:val="auto"/>
                <w:szCs w:val="21"/>
              </w:rPr>
            </w:pPr>
            <w:r>
              <w:rPr>
                <w:rFonts w:hint="eastAsia" w:ascii="宋体" w:hAnsi="宋体" w:cs="宋体"/>
                <w:color w:val="auto"/>
                <w:szCs w:val="21"/>
              </w:rPr>
              <w:t>4.3 材料运输距离由投标单位根据自身情况及踏勘现场情况自行确定，中标后不调整。</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color w:val="auto"/>
                <w:szCs w:val="21"/>
              </w:rPr>
              <w:t>5. 人工费：本工程人工单价可参照</w:t>
            </w:r>
            <w:r>
              <w:rPr>
                <w:rFonts w:hint="eastAsia" w:ascii="宋体" w:hAnsi="宋体" w:cs="宋体"/>
                <w:color w:val="auto"/>
                <w:szCs w:val="21"/>
                <w:lang w:eastAsia="zh-CN"/>
              </w:rPr>
              <w:t>项目招标</w:t>
            </w:r>
            <w:r>
              <w:rPr>
                <w:rFonts w:hint="eastAsia" w:ascii="宋体" w:hAnsi="宋体"/>
                <w:color w:val="auto"/>
                <w:szCs w:val="21"/>
              </w:rPr>
              <w:t>季度《重庆建设</w:t>
            </w:r>
            <w:r>
              <w:rPr>
                <w:rFonts w:hint="eastAsia" w:ascii="宋体" w:hAnsi="宋体"/>
                <w:color w:val="000000"/>
                <w:szCs w:val="21"/>
              </w:rPr>
              <w:t>工程造价信息》发布的项目所在地的人工单价执行</w:t>
            </w:r>
            <w:r>
              <w:rPr>
                <w:rFonts w:hint="eastAsia" w:ascii="宋体" w:hAnsi="宋体" w:cs="宋体"/>
                <w:szCs w:val="21"/>
              </w:rPr>
              <w:t>。</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6. 其他说明：</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6.1 按政策和合同约定的应由中标人交纳的各种保险费由投标人自行投保，保险费由中标人承担并支付，并根据企业自身和本工程情况，测算包含在相应的报价中。</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6.2 投标人的工程量清单总报价应与投标函中填写的投标总报价必须一致。否则视为对招标文件不响应，按废标处理。</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6.3 电子投标文件（指商务部分）应与书面投标文件一致，否则按废标处理。</w:t>
            </w:r>
          </w:p>
          <w:p>
            <w:pPr>
              <w:adjustRightInd w:val="0"/>
              <w:snapToGrid w:val="0"/>
              <w:spacing w:line="360" w:lineRule="auto"/>
              <w:ind w:firstLine="420" w:firstLineChars="200"/>
              <w:rPr>
                <w:rFonts w:hint="eastAsia" w:ascii="宋体" w:hAnsi="宋体" w:cs="宋体"/>
                <w:b/>
                <w:kern w:val="0"/>
                <w:szCs w:val="21"/>
              </w:rPr>
            </w:pPr>
            <w:r>
              <w:rPr>
                <w:rFonts w:hint="eastAsia" w:ascii="宋体" w:hAnsi="宋体" w:cs="宋体"/>
                <w:szCs w:val="21"/>
              </w:rPr>
              <w:t>6.4 投标报价u盘需可读，若投标报价u盘数据无法读出，其投标文件无效。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trPr>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8.2</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最高限价</w:t>
            </w:r>
          </w:p>
        </w:tc>
        <w:tc>
          <w:tcPr>
            <w:tcW w:w="7034" w:type="dxa"/>
            <w:noWrap w:val="0"/>
            <w:vAlign w:val="center"/>
          </w:tcPr>
          <w:p>
            <w:pPr>
              <w:adjustRightInd w:val="0"/>
              <w:snapToGrid w:val="0"/>
              <w:spacing w:line="360" w:lineRule="auto"/>
              <w:ind w:firstLine="422" w:firstLineChars="200"/>
              <w:rPr>
                <w:rFonts w:hint="eastAsia" w:ascii="宋体" w:hAnsi="宋体" w:cs="宋体"/>
                <w:kern w:val="0"/>
                <w:szCs w:val="21"/>
              </w:rPr>
            </w:pPr>
            <w:r>
              <w:rPr>
                <w:rFonts w:hint="eastAsia" w:ascii="宋体" w:hAnsi="宋体" w:cs="宋体"/>
                <w:b/>
                <w:bCs/>
                <w:color w:val="000000"/>
                <w:kern w:val="0"/>
                <w:szCs w:val="21"/>
                <w:highlight w:val="none"/>
              </w:rPr>
              <w:t>本工程最高限价为</w:t>
            </w:r>
            <w:r>
              <w:rPr>
                <w:rFonts w:hint="eastAsia" w:ascii="宋体" w:hAnsi="宋体" w:cs="宋体"/>
                <w:b/>
                <w:bCs/>
                <w:color w:val="000000"/>
                <w:kern w:val="0"/>
                <w:szCs w:val="21"/>
                <w:highlight w:val="none"/>
                <w:u w:val="single"/>
              </w:rPr>
              <w:t>478785.05</w:t>
            </w:r>
            <w:r>
              <w:rPr>
                <w:rFonts w:hint="eastAsia" w:ascii="宋体" w:hAnsi="宋体" w:cs="仿宋_GB2312"/>
                <w:b/>
                <w:color w:val="000000"/>
                <w:kern w:val="0"/>
                <w:szCs w:val="21"/>
                <w:highlight w:val="none"/>
                <w:u w:val="single"/>
              </w:rPr>
              <w:t>元（大写</w:t>
            </w:r>
            <w:r>
              <w:rPr>
                <w:rFonts w:hint="eastAsia" w:ascii="宋体" w:hAnsi="宋体" w:cs="宋体"/>
                <w:b/>
                <w:bCs/>
                <w:color w:val="000000"/>
                <w:kern w:val="0"/>
                <w:szCs w:val="21"/>
                <w:highlight w:val="none"/>
                <w:u w:val="single"/>
              </w:rPr>
              <w:t>：肆拾柒万捌仟柒佰捌拾伍元零伍分</w:t>
            </w:r>
            <w:r>
              <w:rPr>
                <w:rFonts w:hint="eastAsia" w:ascii="宋体" w:hAnsi="宋体" w:cs="仿宋_GB2312"/>
                <w:b/>
                <w:color w:val="000000"/>
                <w:kern w:val="0"/>
                <w:szCs w:val="21"/>
                <w:highlight w:val="none"/>
                <w:u w:val="single"/>
              </w:rPr>
              <w:t>）。其中含安全文明施工费暂定金额为：13702.01元（大写</w:t>
            </w:r>
            <w:r>
              <w:rPr>
                <w:rFonts w:hint="eastAsia" w:ascii="宋体" w:hAnsi="宋体" w:cs="宋体"/>
                <w:b/>
                <w:bCs/>
                <w:color w:val="000000"/>
                <w:kern w:val="0"/>
                <w:szCs w:val="21"/>
                <w:highlight w:val="none"/>
                <w:u w:val="single"/>
              </w:rPr>
              <w:t>：壹万</w:t>
            </w:r>
            <w:r>
              <w:rPr>
                <w:rFonts w:hint="eastAsia" w:ascii="宋体" w:hAnsi="宋体" w:cs="宋体"/>
                <w:b/>
                <w:bCs/>
                <w:color w:val="000000"/>
                <w:kern w:val="0"/>
                <w:szCs w:val="21"/>
                <w:u w:val="single"/>
              </w:rPr>
              <w:t>叁仟柒佰零贰元零壹分</w:t>
            </w:r>
            <w:r>
              <w:rPr>
                <w:rFonts w:hint="eastAsia" w:ascii="宋体" w:hAnsi="宋体" w:cs="仿宋_GB2312"/>
                <w:b/>
                <w:color w:val="000000"/>
                <w:kern w:val="0"/>
                <w:szCs w:val="21"/>
                <w:u w:val="single"/>
              </w:rPr>
              <w:t>）。</w:t>
            </w:r>
            <w:r>
              <w:rPr>
                <w:rFonts w:hint="eastAsia" w:ascii="宋体" w:hAnsi="宋体" w:cs="仿宋_GB2312"/>
                <w:b/>
                <w:bCs/>
                <w:kern w:val="0"/>
                <w:szCs w:val="21"/>
              </w:rPr>
              <w:t>投标人投标报价超过限价的为废标。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8.3</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工程款支付</w:t>
            </w:r>
          </w:p>
        </w:tc>
        <w:tc>
          <w:tcPr>
            <w:tcW w:w="7034" w:type="dxa"/>
            <w:noWrap w:val="0"/>
            <w:vAlign w:val="center"/>
          </w:tcPr>
          <w:p>
            <w:pPr>
              <w:widowControl/>
              <w:adjustRightInd w:val="0"/>
              <w:snapToGrid w:val="0"/>
              <w:spacing w:line="400" w:lineRule="exact"/>
              <w:rPr>
                <w:rFonts w:hint="eastAsia" w:ascii="宋体" w:hAnsi="宋体" w:cs="宋体"/>
                <w:color w:val="auto"/>
                <w:szCs w:val="21"/>
              </w:rPr>
            </w:pPr>
            <w:r>
              <w:rPr>
                <w:rFonts w:hint="eastAsia" w:ascii="宋体" w:hAnsi="宋体" w:cs="宋体"/>
                <w:color w:val="auto"/>
                <w:szCs w:val="21"/>
              </w:rPr>
              <w:t>进度付款：</w:t>
            </w:r>
            <w:r>
              <w:rPr>
                <w:rFonts w:hint="eastAsia" w:ascii="宋体" w:hAnsi="宋体" w:cs="宋体"/>
                <w:color w:val="auto"/>
                <w:szCs w:val="21"/>
                <w:lang w:eastAsia="zh-CN"/>
              </w:rPr>
              <w:t>每月申报一次</w:t>
            </w:r>
            <w:r>
              <w:rPr>
                <w:rFonts w:hint="eastAsia" w:ascii="宋体" w:hAnsi="宋体" w:cs="宋体"/>
                <w:color w:val="auto"/>
                <w:szCs w:val="21"/>
              </w:rPr>
              <w:t>，按申报的工程审核产值80%支付工程款，在工程竣工验收并出具跟审结算报告后10日内，支付至结算审计款的97%，剩余3%工程款两年的缺陷责任期满后无质量问题，30个工作日内无息付清。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948"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8.4</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招标代理费</w:t>
            </w:r>
          </w:p>
        </w:tc>
        <w:tc>
          <w:tcPr>
            <w:tcW w:w="7034" w:type="dxa"/>
            <w:noWrap w:val="0"/>
            <w:vAlign w:val="center"/>
          </w:tcPr>
          <w:p>
            <w:pPr>
              <w:widowControl/>
              <w:adjustRightInd w:val="0"/>
              <w:snapToGrid w:val="0"/>
              <w:spacing w:line="400" w:lineRule="exact"/>
              <w:rPr>
                <w:rFonts w:hint="eastAsia" w:ascii="宋体" w:hAnsi="宋体" w:cs="宋体"/>
                <w:color w:val="auto"/>
                <w:szCs w:val="21"/>
              </w:rPr>
            </w:pPr>
            <w:r>
              <w:rPr>
                <w:rFonts w:hint="eastAsia" w:ascii="宋体" w:hAnsi="宋体" w:cs="宋体"/>
                <w:color w:val="auto"/>
                <w:szCs w:val="21"/>
              </w:rPr>
              <w:t xml:space="preserve">   根据国家发展计划委员会“计价格[2002]第1980号”文件、国家发展和改革委员会办公厅“发改办价格[2003]857号”文件规定计取并按本项目的比选代理合同执行。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7" w:hRule="atLeast"/>
        </w:trPr>
        <w:tc>
          <w:tcPr>
            <w:tcW w:w="948" w:type="dxa"/>
            <w:noWrap w:val="0"/>
            <w:vAlign w:val="center"/>
          </w:tcPr>
          <w:p>
            <w:pPr>
              <w:snapToGrid w:val="0"/>
              <w:spacing w:line="360" w:lineRule="auto"/>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8.5</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售后服务内容</w:t>
            </w:r>
          </w:p>
        </w:tc>
        <w:tc>
          <w:tcPr>
            <w:tcW w:w="7034" w:type="dxa"/>
            <w:noWrap w:val="0"/>
            <w:vAlign w:val="center"/>
          </w:tcPr>
          <w:p>
            <w:pPr>
              <w:snapToGrid w:val="0"/>
              <w:spacing w:line="360" w:lineRule="auto"/>
              <w:jc w:val="left"/>
              <w:rPr>
                <w:rFonts w:hint="eastAsia" w:ascii="宋体" w:hAnsi="宋体" w:cs="宋体"/>
                <w:kern w:val="0"/>
                <w:szCs w:val="21"/>
              </w:rPr>
            </w:pPr>
          </w:p>
          <w:p>
            <w:pPr>
              <w:snapToGrid w:val="0"/>
              <w:spacing w:line="360" w:lineRule="auto"/>
              <w:jc w:val="left"/>
              <w:rPr>
                <w:rFonts w:hint="eastAsia" w:ascii="宋体" w:hAnsi="宋体" w:cs="宋体"/>
                <w:kern w:val="0"/>
                <w:szCs w:val="21"/>
              </w:rPr>
            </w:pPr>
            <w:r>
              <w:rPr>
                <w:rFonts w:hint="eastAsia" w:ascii="宋体" w:hAnsi="宋体" w:cs="宋体"/>
                <w:kern w:val="0"/>
                <w:szCs w:val="21"/>
              </w:rPr>
              <w:t>一、工程质量保修范围和内容</w:t>
            </w:r>
          </w:p>
          <w:p>
            <w:pPr>
              <w:snapToGrid w:val="0"/>
              <w:spacing w:line="360" w:lineRule="auto"/>
              <w:jc w:val="left"/>
              <w:rPr>
                <w:rFonts w:hint="eastAsia" w:ascii="宋体" w:hAnsi="宋体" w:cs="宋体"/>
                <w:kern w:val="0"/>
                <w:szCs w:val="21"/>
              </w:rPr>
            </w:pPr>
            <w:r>
              <w:rPr>
                <w:rFonts w:hint="eastAsia" w:ascii="宋体" w:hAnsi="宋体" w:cs="宋体"/>
                <w:kern w:val="0"/>
                <w:szCs w:val="21"/>
              </w:rPr>
              <w:t>承包人在质量保修期内，按照有关法律规定和合同约定，承担工程质量保修责任。</w:t>
            </w:r>
          </w:p>
          <w:p>
            <w:pPr>
              <w:snapToGrid w:val="0"/>
              <w:spacing w:line="360" w:lineRule="auto"/>
              <w:jc w:val="left"/>
              <w:rPr>
                <w:rFonts w:hint="eastAsia" w:ascii="宋体" w:hAnsi="宋体" w:cs="宋体"/>
                <w:kern w:val="0"/>
                <w:szCs w:val="21"/>
              </w:rPr>
            </w:pPr>
            <w:r>
              <w:rPr>
                <w:rFonts w:hint="eastAsia" w:ascii="宋体" w:hAnsi="宋体" w:cs="宋体"/>
                <w:kern w:val="0"/>
                <w:szCs w:val="21"/>
              </w:rPr>
              <w:t>质量保修范围包括施工图所示及合同内所有内容。</w:t>
            </w:r>
          </w:p>
          <w:p>
            <w:pPr>
              <w:snapToGrid w:val="0"/>
              <w:spacing w:line="360" w:lineRule="auto"/>
              <w:jc w:val="left"/>
              <w:rPr>
                <w:rFonts w:hint="eastAsia" w:ascii="宋体" w:hAnsi="宋体" w:cs="宋体"/>
                <w:kern w:val="0"/>
                <w:szCs w:val="21"/>
              </w:rPr>
            </w:pPr>
            <w:r>
              <w:rPr>
                <w:rFonts w:hint="eastAsia" w:ascii="宋体" w:hAnsi="宋体" w:cs="宋体"/>
                <w:kern w:val="0"/>
                <w:szCs w:val="21"/>
              </w:rPr>
              <w:t>二、质量保修期</w:t>
            </w:r>
          </w:p>
          <w:p>
            <w:pPr>
              <w:snapToGrid w:val="0"/>
              <w:spacing w:line="360" w:lineRule="auto"/>
              <w:jc w:val="left"/>
              <w:rPr>
                <w:rFonts w:hint="eastAsia" w:ascii="宋体" w:hAnsi="宋体" w:cs="宋体"/>
                <w:kern w:val="0"/>
                <w:szCs w:val="21"/>
              </w:rPr>
            </w:pPr>
            <w:r>
              <w:rPr>
                <w:rFonts w:hint="eastAsia" w:ascii="宋体" w:hAnsi="宋体" w:cs="宋体"/>
                <w:kern w:val="0"/>
                <w:szCs w:val="21"/>
              </w:rPr>
              <w:t>根据《建设工程质量管理条例》及有关规定，工程的质量保修期如下：</w:t>
            </w:r>
          </w:p>
          <w:p>
            <w:pPr>
              <w:snapToGrid w:val="0"/>
              <w:spacing w:line="360" w:lineRule="auto"/>
              <w:jc w:val="left"/>
              <w:rPr>
                <w:rFonts w:hint="eastAsia" w:ascii="宋体" w:hAnsi="宋体" w:cs="宋体"/>
                <w:kern w:val="0"/>
                <w:szCs w:val="21"/>
              </w:rPr>
            </w:pPr>
            <w:r>
              <w:rPr>
                <w:rFonts w:hint="eastAsia" w:ascii="宋体" w:hAnsi="宋体" w:cs="宋体"/>
                <w:kern w:val="0"/>
                <w:szCs w:val="21"/>
              </w:rPr>
              <w:t>1．项目保修期限约定：按《建设工程质量管理条例》执行。</w:t>
            </w:r>
          </w:p>
          <w:p>
            <w:pPr>
              <w:snapToGrid w:val="0"/>
              <w:spacing w:line="360" w:lineRule="auto"/>
              <w:jc w:val="left"/>
              <w:rPr>
                <w:rFonts w:hint="eastAsia" w:ascii="宋体" w:hAnsi="宋体" w:cs="宋体"/>
                <w:kern w:val="0"/>
                <w:szCs w:val="21"/>
              </w:rPr>
            </w:pPr>
            <w:r>
              <w:rPr>
                <w:rFonts w:hint="eastAsia" w:ascii="宋体" w:hAnsi="宋体" w:cs="宋体"/>
                <w:kern w:val="0"/>
                <w:szCs w:val="21"/>
              </w:rPr>
              <w:t>2. 质量保修期自工程竣工验收合格之日起计算。</w:t>
            </w:r>
          </w:p>
          <w:p>
            <w:pPr>
              <w:snapToGrid w:val="0"/>
              <w:spacing w:line="360" w:lineRule="auto"/>
              <w:jc w:val="left"/>
              <w:rPr>
                <w:rFonts w:hint="eastAsia" w:ascii="宋体" w:hAnsi="宋体" w:cs="宋体"/>
                <w:kern w:val="0"/>
                <w:szCs w:val="21"/>
              </w:rPr>
            </w:pPr>
            <w:r>
              <w:rPr>
                <w:rFonts w:hint="eastAsia" w:ascii="宋体" w:hAnsi="宋体" w:cs="宋体"/>
                <w:kern w:val="0"/>
                <w:szCs w:val="21"/>
              </w:rPr>
              <w:t>三、质量保修责任</w:t>
            </w:r>
          </w:p>
          <w:p>
            <w:pPr>
              <w:snapToGrid w:val="0"/>
              <w:spacing w:line="360" w:lineRule="auto"/>
              <w:jc w:val="left"/>
              <w:rPr>
                <w:rFonts w:hint="eastAsia" w:ascii="宋体" w:hAnsi="宋体" w:cs="宋体"/>
                <w:kern w:val="0"/>
                <w:szCs w:val="21"/>
              </w:rPr>
            </w:pPr>
            <w:r>
              <w:rPr>
                <w:rFonts w:hint="eastAsia" w:ascii="宋体" w:hAnsi="宋体" w:cs="宋体"/>
                <w:kern w:val="0"/>
                <w:szCs w:val="21"/>
              </w:rPr>
              <w:t>1．属于保修范围和内容的项目，承包人应在接到修理通知之日后7天内派人修理。承包人不在约定期限内派人修理，发包人可委托其他人员修理，所发生的一切费用（按实际发生费用×120%）无须经承包人认可，从质量保修金内扣除。所留质量保修金不足以支付维修费的，承包人须补足余额。</w:t>
            </w:r>
          </w:p>
          <w:p>
            <w:pPr>
              <w:snapToGrid w:val="0"/>
              <w:spacing w:line="360" w:lineRule="auto"/>
              <w:jc w:val="left"/>
              <w:rPr>
                <w:rFonts w:hint="eastAsia" w:ascii="宋体" w:hAnsi="宋体" w:cs="宋体"/>
                <w:kern w:val="0"/>
                <w:szCs w:val="21"/>
              </w:rPr>
            </w:pPr>
            <w:r>
              <w:rPr>
                <w:rFonts w:hint="eastAsia" w:ascii="宋体" w:hAnsi="宋体" w:cs="宋体"/>
                <w:kern w:val="0"/>
                <w:szCs w:val="21"/>
              </w:rPr>
              <w:t>2．发生须紧急抢修事故，承包人接到事故通知后，应立即到达事故现场抢修。非承包人施工质量引起的事故，抢修费用由发包人承担。</w:t>
            </w:r>
          </w:p>
          <w:p>
            <w:pPr>
              <w:snapToGrid w:val="0"/>
              <w:spacing w:line="360" w:lineRule="auto"/>
              <w:jc w:val="left"/>
              <w:rPr>
                <w:rFonts w:hint="eastAsia" w:ascii="宋体" w:hAnsi="宋体" w:cs="宋体"/>
                <w:kern w:val="0"/>
                <w:szCs w:val="21"/>
              </w:rPr>
            </w:pPr>
            <w:r>
              <w:rPr>
                <w:rFonts w:hint="eastAsia" w:ascii="宋体" w:hAnsi="宋体" w:cs="宋体"/>
                <w:kern w:val="0"/>
                <w:szCs w:val="21"/>
              </w:rPr>
              <w:t>3．在国家规定的工程合理使用期限内，承包人确保基础设施工程、地基基础工程和主体结构的质量。对于涉及结构安全的质量问题，应当按照《房屋建筑工程质量保修办法》的规定，立即向当地建设行政主管部门（或市政行政主管部门）报告，采取安全防范措施；由原设计单位或者具有相应资质等级的设计单位提出保修方案，承包人实施保修。因承包人原因致使工程在合理使用期限内造成人身和财产损害的，承包人应承担损害赔偿责任。</w:t>
            </w:r>
          </w:p>
          <w:p>
            <w:pPr>
              <w:snapToGrid w:val="0"/>
              <w:spacing w:line="360" w:lineRule="auto"/>
              <w:jc w:val="left"/>
              <w:rPr>
                <w:rFonts w:hint="eastAsia" w:ascii="宋体" w:hAnsi="宋体" w:cs="宋体"/>
                <w:kern w:val="0"/>
                <w:szCs w:val="21"/>
              </w:rPr>
            </w:pPr>
            <w:r>
              <w:rPr>
                <w:rFonts w:hint="eastAsia" w:ascii="宋体" w:hAnsi="宋体" w:cs="宋体"/>
                <w:kern w:val="0"/>
                <w:szCs w:val="21"/>
              </w:rPr>
              <w:t>1、在约定的质量保修期，包括延长的期限终止后 30天内，由监理人向承包人出具经发包人签认的缺陷责任期终止证书。</w:t>
            </w:r>
          </w:p>
          <w:p>
            <w:pPr>
              <w:snapToGrid w:val="0"/>
              <w:spacing w:line="360" w:lineRule="auto"/>
              <w:jc w:val="left"/>
              <w:rPr>
                <w:rFonts w:hint="eastAsia" w:ascii="宋体" w:hAnsi="宋体" w:cs="宋体"/>
                <w:kern w:val="0"/>
                <w:szCs w:val="21"/>
              </w:rPr>
            </w:pPr>
            <w:r>
              <w:rPr>
                <w:rFonts w:hint="eastAsia" w:ascii="宋体" w:hAnsi="宋体" w:cs="宋体"/>
                <w:kern w:val="0"/>
                <w:szCs w:val="21"/>
              </w:rPr>
              <w:t>2、缺陷责任期终止证书签发后，承包人可向监理人提交最终结清申请单，并提供相关证明材料，申请到期应返还承包人剩余的质量保证金金额。</w:t>
            </w:r>
          </w:p>
          <w:p>
            <w:pPr>
              <w:snapToGrid w:val="0"/>
              <w:spacing w:line="360" w:lineRule="auto"/>
              <w:jc w:val="left"/>
              <w:rPr>
                <w:rFonts w:hint="eastAsia" w:ascii="宋体" w:hAnsi="宋体" w:cs="宋体"/>
                <w:kern w:val="0"/>
                <w:szCs w:val="21"/>
              </w:rPr>
            </w:pPr>
            <w:r>
              <w:rPr>
                <w:rFonts w:hint="eastAsia" w:ascii="宋体" w:hAnsi="宋体" w:cs="宋体"/>
                <w:kern w:val="0"/>
                <w:szCs w:val="21"/>
              </w:rPr>
              <w:t>3、监理人收到承包人提交的最终结清申请单后的 30 天内，提出发包人应支付给承包人的价款，送发包人审核并抄送承包人。发包人应在收到后 30 天内审核完毕，并由监理人向承包人出具经发包人签认的最终结清证书。</w:t>
            </w:r>
          </w:p>
          <w:p>
            <w:pPr>
              <w:snapToGrid w:val="0"/>
              <w:spacing w:line="360" w:lineRule="auto"/>
              <w:jc w:val="left"/>
              <w:rPr>
                <w:rFonts w:hint="eastAsia" w:ascii="宋体" w:hAnsi="宋体" w:cs="宋体"/>
                <w:kern w:val="0"/>
                <w:szCs w:val="21"/>
              </w:rPr>
            </w:pPr>
            <w:r>
              <w:rPr>
                <w:rFonts w:hint="eastAsia" w:ascii="宋体" w:hAnsi="宋体" w:cs="宋体"/>
                <w:kern w:val="0"/>
                <w:szCs w:val="21"/>
              </w:rPr>
              <w:t>4、发包人应在监理人出具最终结清证书后的1年内，将应支付款支付给承包人。质量保证金无银行利率。质量保证金的付清不能免除承包人在上述质量保修期内须承担的所有责任和义务。</w:t>
            </w:r>
          </w:p>
          <w:p>
            <w:pPr>
              <w:snapToGrid w:val="0"/>
              <w:spacing w:line="360" w:lineRule="auto"/>
              <w:jc w:val="left"/>
              <w:rPr>
                <w:rFonts w:hint="eastAsia" w:ascii="宋体" w:hAnsi="宋体" w:cs="宋体"/>
                <w:kern w:val="0"/>
                <w:szCs w:val="21"/>
              </w:rPr>
            </w:pPr>
            <w:r>
              <w:rPr>
                <w:rFonts w:hint="eastAsia" w:ascii="宋体" w:hAnsi="宋体" w:cs="宋体"/>
                <w:kern w:val="0"/>
                <w:szCs w:val="21"/>
              </w:rPr>
              <w:t>5、约定的质量保修期满时，承包人没有完成缺陷责任的，发包人有权扣留与未履行责任剩余工作所需金额相应的质量保证金余额，并有权要求延长质量保修期，直至完成剩余工作为止。</w:t>
            </w:r>
          </w:p>
          <w:p>
            <w:pPr>
              <w:snapToGrid w:val="0"/>
              <w:spacing w:line="360" w:lineRule="auto"/>
              <w:jc w:val="left"/>
              <w:rPr>
                <w:rFonts w:hint="eastAsia" w:ascii="宋体" w:hAnsi="宋体" w:cs="宋体"/>
                <w:kern w:val="0"/>
                <w:szCs w:val="21"/>
              </w:rPr>
            </w:pPr>
            <w:r>
              <w:rPr>
                <w:rFonts w:hint="eastAsia" w:ascii="宋体" w:hAnsi="宋体" w:cs="宋体"/>
                <w:kern w:val="0"/>
                <w:szCs w:val="21"/>
              </w:rPr>
              <w:t>6、工程竣工后，承包人应主动每月回访一次，每次必须签署保修回访单，否则，发包人有权不退回质量保证金。</w:t>
            </w:r>
          </w:p>
          <w:p>
            <w:pPr>
              <w:snapToGrid w:val="0"/>
              <w:spacing w:line="360" w:lineRule="auto"/>
              <w:jc w:val="left"/>
              <w:rPr>
                <w:rFonts w:hint="eastAsia" w:ascii="宋体" w:hAnsi="宋体" w:cs="宋体"/>
                <w:kern w:val="0"/>
                <w:szCs w:val="21"/>
              </w:rPr>
            </w:pPr>
            <w:r>
              <w:rPr>
                <w:rFonts w:hint="eastAsia" w:ascii="宋体" w:hAnsi="宋体" w:cs="宋体"/>
                <w:kern w:val="0"/>
                <w:szCs w:val="21"/>
                <w:lang w:val="en-US" w:eastAsia="zh-CN"/>
              </w:rPr>
              <w:t>7、工程检测费用包含在合同总价内。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trPr>
        <w:tc>
          <w:tcPr>
            <w:tcW w:w="948" w:type="dxa"/>
            <w:noWrap w:val="0"/>
            <w:vAlign w:val="center"/>
          </w:tcPr>
          <w:p>
            <w:pPr>
              <w:snapToGrid w:val="0"/>
              <w:spacing w:line="360" w:lineRule="auto"/>
              <w:jc w:val="center"/>
              <w:rPr>
                <w:rFonts w:hint="default" w:ascii="宋体" w:hAnsi="宋体" w:cs="宋体"/>
                <w:kern w:val="0"/>
                <w:szCs w:val="21"/>
                <w:lang w:val="en-US" w:eastAsia="zh-CN"/>
              </w:rPr>
            </w:pPr>
            <w:r>
              <w:rPr>
                <w:rFonts w:hint="eastAsia" w:ascii="宋体" w:hAnsi="宋体" w:cs="宋体"/>
                <w:kern w:val="0"/>
                <w:szCs w:val="21"/>
                <w:lang w:val="en-US" w:eastAsia="zh-CN"/>
              </w:rPr>
              <w:t>8.6</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验收方式</w:t>
            </w:r>
          </w:p>
        </w:tc>
        <w:tc>
          <w:tcPr>
            <w:tcW w:w="7034" w:type="dxa"/>
            <w:noWrap w:val="0"/>
            <w:vAlign w:val="center"/>
          </w:tcPr>
          <w:p>
            <w:pPr>
              <w:snapToGrid w:val="0"/>
              <w:spacing w:line="360" w:lineRule="auto"/>
              <w:jc w:val="left"/>
              <w:rPr>
                <w:rFonts w:hint="eastAsia" w:ascii="宋体" w:hAnsi="宋体" w:cs="宋体"/>
                <w:kern w:val="0"/>
                <w:szCs w:val="21"/>
              </w:rPr>
            </w:pPr>
            <w:r>
              <w:rPr>
                <w:rFonts w:hint="eastAsia" w:ascii="宋体" w:hAnsi="宋体" w:cs="宋体"/>
                <w:kern w:val="0"/>
                <w:szCs w:val="21"/>
              </w:rPr>
              <w:t>提供相关材料送检合格报告</w:t>
            </w:r>
            <w:r>
              <w:rPr>
                <w:rFonts w:hint="eastAsia" w:ascii="宋体" w:hAnsi="宋体" w:cs="宋体"/>
                <w:kern w:val="0"/>
                <w:szCs w:val="21"/>
                <w:lang w:eastAsia="zh-CN"/>
              </w:rPr>
              <w:t>和第三方验收检测报告</w:t>
            </w:r>
            <w:r>
              <w:rPr>
                <w:rFonts w:hint="eastAsia" w:ascii="宋体" w:hAnsi="宋体" w:cs="宋体"/>
                <w:kern w:val="0"/>
                <w:szCs w:val="21"/>
                <w:lang w:val="en-US" w:eastAsia="zh-CN"/>
              </w:rPr>
              <w:t>,</w:t>
            </w:r>
            <w:r>
              <w:rPr>
                <w:rFonts w:hint="eastAsia" w:ascii="宋体" w:hAnsi="宋体" w:cs="宋体"/>
                <w:kern w:val="0"/>
                <w:szCs w:val="21"/>
              </w:rPr>
              <w:t>达到结构加固后承载力使用要求。</w:t>
            </w:r>
            <w:r>
              <w:rPr>
                <w:rFonts w:hint="eastAsia" w:ascii="宋体" w:hAnsi="宋体" w:cs="宋体"/>
                <w:kern w:val="0"/>
                <w:szCs w:val="21"/>
                <w:lang w:eastAsia="zh-CN"/>
              </w:rPr>
              <w:t>满足核磁屏蔽公司相关技术要求。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948" w:type="dxa"/>
            <w:noWrap w:val="0"/>
            <w:vAlign w:val="center"/>
          </w:tcPr>
          <w:p>
            <w:pPr>
              <w:snapToGrid w:val="0"/>
              <w:spacing w:line="360" w:lineRule="auto"/>
              <w:jc w:val="center"/>
              <w:rPr>
                <w:rFonts w:hint="default" w:ascii="宋体" w:hAnsi="宋体" w:cs="宋体"/>
                <w:kern w:val="0"/>
                <w:szCs w:val="21"/>
                <w:lang w:val="en-US" w:eastAsia="zh-CN"/>
              </w:rPr>
            </w:pPr>
            <w:r>
              <w:rPr>
                <w:rFonts w:hint="eastAsia" w:ascii="宋体" w:hAnsi="宋体" w:cs="宋体"/>
                <w:kern w:val="0"/>
                <w:szCs w:val="21"/>
                <w:lang w:val="en-US" w:eastAsia="zh-CN"/>
              </w:rPr>
              <w:t>8.7</w:t>
            </w:r>
          </w:p>
        </w:tc>
        <w:tc>
          <w:tcPr>
            <w:tcW w:w="1786" w:type="dxa"/>
            <w:noWrap w:val="0"/>
            <w:vAlign w:val="center"/>
          </w:tcPr>
          <w:p>
            <w:pPr>
              <w:snapToGrid w:val="0"/>
              <w:spacing w:line="360" w:lineRule="auto"/>
              <w:jc w:val="center"/>
              <w:rPr>
                <w:rFonts w:hint="eastAsia" w:ascii="宋体" w:hAnsi="宋体" w:cs="宋体"/>
                <w:kern w:val="0"/>
                <w:szCs w:val="21"/>
              </w:rPr>
            </w:pPr>
            <w:r>
              <w:rPr>
                <w:rFonts w:hint="eastAsia" w:ascii="宋体" w:hAnsi="宋体" w:cs="宋体"/>
                <w:kern w:val="0"/>
                <w:szCs w:val="21"/>
              </w:rPr>
              <w:t>质量保证期</w:t>
            </w:r>
          </w:p>
        </w:tc>
        <w:tc>
          <w:tcPr>
            <w:tcW w:w="7034" w:type="dxa"/>
            <w:noWrap w:val="0"/>
            <w:vAlign w:val="center"/>
          </w:tcPr>
          <w:p>
            <w:pPr>
              <w:snapToGrid w:val="0"/>
              <w:spacing w:line="360" w:lineRule="auto"/>
              <w:jc w:val="left"/>
              <w:rPr>
                <w:rFonts w:hint="eastAsia" w:ascii="宋体" w:hAnsi="宋体" w:eastAsia="宋体" w:cs="宋体"/>
                <w:kern w:val="0"/>
                <w:szCs w:val="21"/>
                <w:lang w:eastAsia="zh-CN"/>
              </w:rPr>
            </w:pPr>
            <w:r>
              <w:rPr>
                <w:rFonts w:hint="eastAsia" w:ascii="宋体" w:hAnsi="宋体" w:cs="宋体"/>
                <w:kern w:val="0"/>
                <w:szCs w:val="21"/>
              </w:rPr>
              <w:t>质保期2年</w:t>
            </w:r>
            <w:r>
              <w:rPr>
                <w:rFonts w:hint="eastAsia" w:ascii="宋体" w:hAnsi="宋体" w:cs="宋体"/>
                <w:kern w:val="0"/>
                <w:szCs w:val="21"/>
                <w:lang w:eastAsia="zh-CN"/>
              </w:rPr>
              <w:t>。</w:t>
            </w:r>
          </w:p>
        </w:tc>
      </w:tr>
    </w:tbl>
    <w:p>
      <w:pPr>
        <w:pStyle w:val="4"/>
        <w:rPr>
          <w:rFonts w:hint="eastAsia" w:ascii="宋体" w:hAnsi="宋体" w:eastAsia="宋体" w:cs="宋体"/>
          <w:snapToGrid w:val="0"/>
        </w:rPr>
      </w:pPr>
      <w:bookmarkStart w:id="46" w:name="_Toc27119"/>
      <w:bookmarkStart w:id="47" w:name="_Toc446406939"/>
      <w:bookmarkStart w:id="48" w:name="_Toc200513126"/>
      <w:bookmarkStart w:id="49" w:name="_Toc31323"/>
      <w:r>
        <w:rPr>
          <w:rFonts w:hint="eastAsia" w:ascii="宋体" w:hAnsi="宋体" w:eastAsia="宋体" w:cs="宋体"/>
          <w:snapToGrid w:val="0"/>
        </w:rPr>
        <w:br w:type="page"/>
      </w:r>
      <w:r>
        <w:rPr>
          <w:rFonts w:hint="eastAsia" w:ascii="宋体" w:hAnsi="宋体" w:eastAsia="宋体" w:cs="宋体"/>
          <w:snapToGrid w:val="0"/>
        </w:rPr>
        <w:t>1.  总则</w:t>
      </w:r>
      <w:bookmarkEnd w:id="46"/>
    </w:p>
    <w:p>
      <w:pPr>
        <w:pStyle w:val="2"/>
        <w:snapToGrid w:val="0"/>
        <w:spacing w:line="360" w:lineRule="auto"/>
        <w:rPr>
          <w:rFonts w:hint="eastAsia" w:ascii="宋体" w:hAnsi="宋体" w:eastAsia="宋体" w:cs="宋体"/>
          <w:snapToGrid w:val="0"/>
        </w:rPr>
      </w:pPr>
      <w:bookmarkStart w:id="50" w:name="_Toc200513127"/>
      <w:r>
        <w:rPr>
          <w:rFonts w:hint="eastAsia" w:ascii="宋体" w:hAnsi="宋体" w:eastAsia="宋体" w:cs="宋体"/>
          <w:snapToGrid w:val="0"/>
        </w:rPr>
        <w:t>1.1  项目概况</w:t>
      </w:r>
      <w:bookmarkEnd w:id="50"/>
    </w:p>
    <w:p>
      <w:pPr>
        <w:autoSpaceDE w:val="0"/>
        <w:autoSpaceDN w:val="0"/>
        <w:adjustRightInd w:val="0"/>
        <w:snapToGrid w:val="0"/>
        <w:spacing w:line="360" w:lineRule="auto"/>
        <w:ind w:firstLine="357" w:firstLineChars="170"/>
        <w:jc w:val="left"/>
        <w:rPr>
          <w:rFonts w:hint="eastAsia" w:ascii="宋体" w:hAnsi="宋体" w:cs="宋体"/>
          <w:snapToGrid w:val="0"/>
          <w:kern w:val="0"/>
        </w:rPr>
      </w:pPr>
      <w:r>
        <w:rPr>
          <w:rFonts w:hint="eastAsia" w:ascii="宋体" w:hAnsi="宋体" w:cs="宋体"/>
          <w:snapToGrid w:val="0"/>
          <w:kern w:val="0"/>
        </w:rPr>
        <w:t>1.1.1  根据《中华人民共和国招标投标法》等有关法律、法规和规章的规定，本招标项目已具备招标条件，现对本项目施工进行招标。</w:t>
      </w:r>
    </w:p>
    <w:p>
      <w:pPr>
        <w:autoSpaceDE w:val="0"/>
        <w:autoSpaceDN w:val="0"/>
        <w:adjustRightInd w:val="0"/>
        <w:snapToGrid w:val="0"/>
        <w:spacing w:line="360" w:lineRule="auto"/>
        <w:ind w:firstLine="357" w:firstLineChars="170"/>
        <w:jc w:val="left"/>
        <w:rPr>
          <w:rFonts w:hint="eastAsia" w:ascii="宋体" w:hAnsi="宋体" w:cs="宋体"/>
          <w:snapToGrid w:val="0"/>
          <w:kern w:val="0"/>
        </w:rPr>
      </w:pPr>
      <w:r>
        <w:rPr>
          <w:rFonts w:hint="eastAsia" w:ascii="宋体" w:hAnsi="宋体" w:cs="宋体"/>
          <w:snapToGrid w:val="0"/>
          <w:kern w:val="0"/>
        </w:rPr>
        <w:t>1.1.2  本招标项目招标人：见投标人须知前附表。</w:t>
      </w:r>
    </w:p>
    <w:p>
      <w:pPr>
        <w:autoSpaceDE w:val="0"/>
        <w:autoSpaceDN w:val="0"/>
        <w:adjustRightInd w:val="0"/>
        <w:snapToGrid w:val="0"/>
        <w:spacing w:line="360" w:lineRule="auto"/>
        <w:ind w:left="359" w:leftChars="171"/>
        <w:jc w:val="left"/>
        <w:rPr>
          <w:rFonts w:hint="eastAsia" w:ascii="宋体" w:hAnsi="宋体" w:cs="宋体"/>
          <w:snapToGrid w:val="0"/>
          <w:kern w:val="0"/>
        </w:rPr>
      </w:pPr>
      <w:r>
        <w:rPr>
          <w:rFonts w:hint="eastAsia" w:ascii="宋体" w:hAnsi="宋体" w:cs="宋体"/>
          <w:snapToGrid w:val="0"/>
          <w:kern w:val="0"/>
        </w:rPr>
        <w:t>1.1.3  本项目招标代理机构：见投标人须知前附表。</w:t>
      </w:r>
    </w:p>
    <w:p>
      <w:pPr>
        <w:autoSpaceDE w:val="0"/>
        <w:autoSpaceDN w:val="0"/>
        <w:adjustRightInd w:val="0"/>
        <w:snapToGrid w:val="0"/>
        <w:spacing w:line="360" w:lineRule="auto"/>
        <w:ind w:left="359" w:leftChars="171"/>
        <w:jc w:val="left"/>
        <w:rPr>
          <w:rFonts w:hint="eastAsia" w:ascii="宋体" w:hAnsi="宋体" w:cs="宋体"/>
          <w:snapToGrid w:val="0"/>
          <w:kern w:val="0"/>
        </w:rPr>
      </w:pPr>
      <w:r>
        <w:rPr>
          <w:rFonts w:hint="eastAsia" w:ascii="宋体" w:hAnsi="宋体" w:cs="宋体"/>
          <w:snapToGrid w:val="0"/>
          <w:kern w:val="0"/>
        </w:rPr>
        <w:t>1.1.4  本招标项目名称：见投标人须知前附表。</w:t>
      </w:r>
    </w:p>
    <w:p>
      <w:pPr>
        <w:autoSpaceDE w:val="0"/>
        <w:autoSpaceDN w:val="0"/>
        <w:adjustRightInd w:val="0"/>
        <w:snapToGrid w:val="0"/>
        <w:spacing w:line="360" w:lineRule="auto"/>
        <w:ind w:left="359" w:leftChars="171"/>
        <w:jc w:val="left"/>
        <w:rPr>
          <w:rFonts w:hint="eastAsia" w:ascii="宋体" w:hAnsi="宋体" w:cs="宋体"/>
          <w:snapToGrid w:val="0"/>
          <w:kern w:val="0"/>
        </w:rPr>
      </w:pPr>
      <w:r>
        <w:rPr>
          <w:rFonts w:hint="eastAsia" w:ascii="宋体" w:hAnsi="宋体" w:cs="宋体"/>
          <w:snapToGrid w:val="0"/>
          <w:kern w:val="0"/>
        </w:rPr>
        <w:t>1.1.5  本项目建设地点：见投标人须知前附表。</w:t>
      </w:r>
    </w:p>
    <w:p>
      <w:pPr>
        <w:autoSpaceDE w:val="0"/>
        <w:autoSpaceDN w:val="0"/>
        <w:adjustRightInd w:val="0"/>
        <w:snapToGrid w:val="0"/>
        <w:spacing w:line="360" w:lineRule="auto"/>
        <w:ind w:left="359" w:leftChars="171"/>
        <w:jc w:val="left"/>
        <w:rPr>
          <w:rFonts w:hint="eastAsia" w:ascii="宋体" w:hAnsi="宋体" w:cs="宋体"/>
          <w:snapToGrid w:val="0"/>
          <w:kern w:val="0"/>
        </w:rPr>
      </w:pPr>
      <w:r>
        <w:rPr>
          <w:rFonts w:hint="eastAsia" w:ascii="宋体" w:hAnsi="宋体" w:cs="宋体"/>
          <w:snapToGrid w:val="0"/>
          <w:kern w:val="0"/>
        </w:rPr>
        <w:t>1.1.6  本项目工程规模: 见投标人须知前附表。</w:t>
      </w:r>
    </w:p>
    <w:p>
      <w:pPr>
        <w:pStyle w:val="2"/>
        <w:snapToGrid w:val="0"/>
        <w:spacing w:line="360" w:lineRule="auto"/>
        <w:rPr>
          <w:rFonts w:hint="eastAsia" w:ascii="宋体" w:hAnsi="宋体" w:eastAsia="宋体" w:cs="宋体"/>
          <w:snapToGrid w:val="0"/>
        </w:rPr>
      </w:pPr>
      <w:bookmarkStart w:id="51" w:name="_Toc200513128"/>
      <w:r>
        <w:rPr>
          <w:rFonts w:hint="eastAsia" w:ascii="宋体" w:hAnsi="宋体" w:eastAsia="宋体" w:cs="宋体"/>
          <w:snapToGrid w:val="0"/>
        </w:rPr>
        <w:t>1.2  资金来源和落实情况</w:t>
      </w:r>
      <w:bookmarkEnd w:id="51"/>
    </w:p>
    <w:p>
      <w:pPr>
        <w:autoSpaceDE w:val="0"/>
        <w:autoSpaceDN w:val="0"/>
        <w:adjustRightInd w:val="0"/>
        <w:snapToGrid w:val="0"/>
        <w:spacing w:line="360" w:lineRule="auto"/>
        <w:ind w:left="359" w:leftChars="171"/>
        <w:jc w:val="left"/>
        <w:rPr>
          <w:rFonts w:hint="eastAsia" w:ascii="宋体" w:hAnsi="宋体" w:cs="宋体"/>
          <w:snapToGrid w:val="0"/>
          <w:kern w:val="0"/>
        </w:rPr>
      </w:pPr>
      <w:r>
        <w:rPr>
          <w:rFonts w:hint="eastAsia" w:ascii="宋体" w:hAnsi="宋体" w:cs="宋体"/>
          <w:snapToGrid w:val="0"/>
          <w:kern w:val="0"/>
        </w:rPr>
        <w:t>1.2.1  本招标项目的资金来源：见投标人须知前附表。</w:t>
      </w:r>
    </w:p>
    <w:p>
      <w:pPr>
        <w:autoSpaceDE w:val="0"/>
        <w:autoSpaceDN w:val="0"/>
        <w:adjustRightInd w:val="0"/>
        <w:snapToGrid w:val="0"/>
        <w:spacing w:line="360" w:lineRule="auto"/>
        <w:ind w:left="359" w:leftChars="171"/>
        <w:jc w:val="left"/>
        <w:rPr>
          <w:rFonts w:hint="eastAsia" w:ascii="宋体" w:hAnsi="宋体" w:cs="宋体"/>
          <w:snapToGrid w:val="0"/>
          <w:kern w:val="0"/>
        </w:rPr>
      </w:pPr>
      <w:r>
        <w:rPr>
          <w:rFonts w:hint="eastAsia" w:ascii="宋体" w:hAnsi="宋体" w:cs="宋体"/>
          <w:snapToGrid w:val="0"/>
          <w:kern w:val="0"/>
        </w:rPr>
        <w:t>1.2.2  本招标项目的出资比例：见投标人须知前附表。</w:t>
      </w:r>
    </w:p>
    <w:p>
      <w:pPr>
        <w:autoSpaceDE w:val="0"/>
        <w:autoSpaceDN w:val="0"/>
        <w:adjustRightInd w:val="0"/>
        <w:snapToGrid w:val="0"/>
        <w:spacing w:line="360" w:lineRule="auto"/>
        <w:ind w:left="359" w:leftChars="171"/>
        <w:jc w:val="left"/>
        <w:rPr>
          <w:rFonts w:hint="eastAsia" w:ascii="宋体" w:hAnsi="宋体" w:cs="宋体"/>
          <w:snapToGrid w:val="0"/>
          <w:kern w:val="0"/>
        </w:rPr>
      </w:pPr>
      <w:r>
        <w:rPr>
          <w:rFonts w:hint="eastAsia" w:ascii="宋体" w:hAnsi="宋体" w:cs="宋体"/>
          <w:snapToGrid w:val="0"/>
          <w:kern w:val="0"/>
        </w:rPr>
        <w:t>1.2.3  本招标项目的资金落实情况：见投标人须知前附表。</w:t>
      </w:r>
    </w:p>
    <w:p>
      <w:pPr>
        <w:pStyle w:val="2"/>
        <w:snapToGrid w:val="0"/>
        <w:spacing w:line="360" w:lineRule="auto"/>
        <w:rPr>
          <w:rFonts w:hint="eastAsia" w:ascii="宋体" w:hAnsi="宋体" w:eastAsia="宋体" w:cs="宋体"/>
          <w:snapToGrid w:val="0"/>
        </w:rPr>
      </w:pPr>
      <w:bookmarkStart w:id="52" w:name="_Toc200513129"/>
      <w:r>
        <w:rPr>
          <w:rFonts w:hint="eastAsia" w:ascii="宋体" w:hAnsi="宋体" w:eastAsia="宋体" w:cs="宋体"/>
          <w:snapToGrid w:val="0"/>
        </w:rPr>
        <w:t>1.3  招标范围、计划工期和质量要求</w:t>
      </w:r>
      <w:bookmarkEnd w:id="52"/>
    </w:p>
    <w:p>
      <w:pPr>
        <w:autoSpaceDE w:val="0"/>
        <w:autoSpaceDN w:val="0"/>
        <w:adjustRightInd w:val="0"/>
        <w:snapToGrid w:val="0"/>
        <w:spacing w:line="360" w:lineRule="auto"/>
        <w:ind w:left="359" w:leftChars="171"/>
        <w:jc w:val="left"/>
        <w:rPr>
          <w:rFonts w:hint="eastAsia" w:ascii="宋体" w:hAnsi="宋体" w:cs="宋体"/>
          <w:snapToGrid w:val="0"/>
          <w:kern w:val="0"/>
        </w:rPr>
      </w:pPr>
      <w:r>
        <w:rPr>
          <w:rFonts w:hint="eastAsia" w:ascii="宋体" w:hAnsi="宋体" w:cs="宋体"/>
          <w:snapToGrid w:val="0"/>
          <w:kern w:val="0"/>
        </w:rPr>
        <w:t>1.3.1  本次招标范围：见投标人须知前附表。</w:t>
      </w:r>
    </w:p>
    <w:p>
      <w:pPr>
        <w:autoSpaceDE w:val="0"/>
        <w:autoSpaceDN w:val="0"/>
        <w:adjustRightInd w:val="0"/>
        <w:snapToGrid w:val="0"/>
        <w:spacing w:line="360" w:lineRule="auto"/>
        <w:ind w:left="359" w:leftChars="171"/>
        <w:jc w:val="left"/>
        <w:rPr>
          <w:rFonts w:hint="eastAsia" w:ascii="宋体" w:hAnsi="宋体" w:cs="宋体"/>
          <w:snapToGrid w:val="0"/>
          <w:kern w:val="0"/>
        </w:rPr>
      </w:pPr>
      <w:r>
        <w:rPr>
          <w:rFonts w:hint="eastAsia" w:ascii="宋体" w:hAnsi="宋体" w:cs="宋体"/>
          <w:snapToGrid w:val="0"/>
          <w:kern w:val="0"/>
        </w:rPr>
        <w:t>1.3.2  本项目的计划工期：见投标人须知前附表。</w:t>
      </w:r>
    </w:p>
    <w:p>
      <w:pPr>
        <w:autoSpaceDE w:val="0"/>
        <w:autoSpaceDN w:val="0"/>
        <w:adjustRightInd w:val="0"/>
        <w:snapToGrid w:val="0"/>
        <w:spacing w:line="360" w:lineRule="auto"/>
        <w:ind w:left="359" w:leftChars="171"/>
        <w:jc w:val="left"/>
        <w:rPr>
          <w:rFonts w:hint="eastAsia" w:ascii="宋体" w:hAnsi="宋体" w:cs="宋体"/>
          <w:snapToGrid w:val="0"/>
          <w:kern w:val="0"/>
        </w:rPr>
      </w:pPr>
      <w:r>
        <w:rPr>
          <w:rFonts w:hint="eastAsia" w:ascii="宋体" w:hAnsi="宋体" w:cs="宋体"/>
          <w:snapToGrid w:val="0"/>
          <w:kern w:val="0"/>
        </w:rPr>
        <w:t>1.3.3  本项目的质量要求：见投标人须知前附表。</w:t>
      </w:r>
    </w:p>
    <w:p>
      <w:pPr>
        <w:autoSpaceDE w:val="0"/>
        <w:autoSpaceDN w:val="0"/>
        <w:adjustRightInd w:val="0"/>
        <w:snapToGrid w:val="0"/>
        <w:spacing w:line="360" w:lineRule="auto"/>
        <w:ind w:left="359" w:leftChars="171"/>
        <w:jc w:val="left"/>
        <w:rPr>
          <w:rFonts w:hint="eastAsia" w:ascii="宋体" w:hAnsi="宋体" w:cs="宋体"/>
          <w:snapToGrid w:val="0"/>
          <w:kern w:val="0"/>
        </w:rPr>
      </w:pPr>
      <w:r>
        <w:rPr>
          <w:rFonts w:hint="eastAsia" w:ascii="宋体" w:hAnsi="宋体" w:cs="宋体"/>
          <w:snapToGrid w:val="0"/>
          <w:kern w:val="0"/>
        </w:rPr>
        <w:t>1.3.4  本工程招标文件的获取：见投标人须知前附表。</w:t>
      </w:r>
    </w:p>
    <w:p>
      <w:pPr>
        <w:pStyle w:val="2"/>
        <w:snapToGrid w:val="0"/>
        <w:spacing w:line="360" w:lineRule="auto"/>
        <w:rPr>
          <w:rFonts w:hint="eastAsia" w:ascii="宋体" w:hAnsi="宋体" w:eastAsia="宋体" w:cs="宋体"/>
          <w:snapToGrid w:val="0"/>
        </w:rPr>
      </w:pPr>
      <w:bookmarkStart w:id="53" w:name="_Toc200513131"/>
      <w:bookmarkStart w:id="54" w:name="_Toc227425658"/>
      <w:r>
        <w:rPr>
          <w:rFonts w:hint="eastAsia" w:ascii="宋体" w:hAnsi="宋体" w:eastAsia="宋体" w:cs="宋体"/>
          <w:snapToGrid w:val="0"/>
        </w:rPr>
        <w:t>1.4  投标人资格要求</w:t>
      </w:r>
      <w:bookmarkEnd w:id="53"/>
      <w:bookmarkEnd w:id="54"/>
    </w:p>
    <w:p>
      <w:pPr>
        <w:autoSpaceDE w:val="0"/>
        <w:autoSpaceDN w:val="0"/>
        <w:adjustRightInd w:val="0"/>
        <w:snapToGrid w:val="0"/>
        <w:spacing w:line="360" w:lineRule="auto"/>
        <w:ind w:firstLine="210" w:firstLineChars="100"/>
        <w:jc w:val="left"/>
        <w:rPr>
          <w:rFonts w:hint="eastAsia" w:ascii="宋体" w:hAnsi="宋体" w:cs="宋体"/>
        </w:rPr>
      </w:pPr>
      <w:r>
        <w:rPr>
          <w:rFonts w:hint="eastAsia" w:ascii="宋体" w:hAnsi="宋体" w:cs="宋体"/>
        </w:rPr>
        <w:t>（1）要求：见投标人须知前附表1.4.1款</w:t>
      </w:r>
    </w:p>
    <w:p>
      <w:pPr>
        <w:autoSpaceDE w:val="0"/>
        <w:autoSpaceDN w:val="0"/>
        <w:adjustRightInd w:val="0"/>
        <w:snapToGrid w:val="0"/>
        <w:spacing w:line="360" w:lineRule="auto"/>
        <w:ind w:firstLine="359" w:firstLineChars="171"/>
        <w:jc w:val="left"/>
        <w:rPr>
          <w:rFonts w:hint="eastAsia" w:ascii="宋体" w:hAnsi="宋体" w:cs="宋体"/>
          <w:snapToGrid w:val="0"/>
          <w:kern w:val="0"/>
        </w:rPr>
      </w:pPr>
      <w:r>
        <w:rPr>
          <w:rFonts w:hint="eastAsia" w:ascii="宋体" w:hAnsi="宋体" w:cs="宋体"/>
          <w:snapToGrid w:val="0"/>
          <w:kern w:val="0"/>
        </w:rPr>
        <w:t>1.4.2  本项目不接受联合体投标</w:t>
      </w:r>
    </w:p>
    <w:p>
      <w:pPr>
        <w:autoSpaceDE w:val="0"/>
        <w:autoSpaceDN w:val="0"/>
        <w:adjustRightInd w:val="0"/>
        <w:snapToGrid w:val="0"/>
        <w:spacing w:line="360" w:lineRule="auto"/>
        <w:ind w:firstLine="359" w:firstLineChars="171"/>
        <w:jc w:val="left"/>
        <w:rPr>
          <w:rFonts w:hint="eastAsia" w:ascii="宋体" w:hAnsi="宋体" w:cs="宋体"/>
          <w:snapToGrid w:val="0"/>
          <w:kern w:val="0"/>
          <w:szCs w:val="21"/>
        </w:rPr>
      </w:pPr>
      <w:r>
        <w:rPr>
          <w:rFonts w:hint="eastAsia" w:ascii="宋体" w:hAnsi="宋体" w:cs="宋体"/>
          <w:snapToGrid w:val="0"/>
          <w:kern w:val="0"/>
          <w:szCs w:val="21"/>
        </w:rPr>
        <w:t>1.4.3  投标人不得存在下列情形之一：</w:t>
      </w:r>
    </w:p>
    <w:p>
      <w:pPr>
        <w:autoSpaceDE w:val="0"/>
        <w:autoSpaceDN w:val="0"/>
        <w:adjustRightInd w:val="0"/>
        <w:snapToGrid w:val="0"/>
        <w:spacing w:line="360" w:lineRule="auto"/>
        <w:ind w:firstLine="359" w:firstLineChars="171"/>
        <w:jc w:val="left"/>
        <w:rPr>
          <w:rFonts w:hint="eastAsia" w:ascii="宋体" w:hAnsi="宋体" w:cs="宋体"/>
          <w:snapToGrid w:val="0"/>
          <w:kern w:val="0"/>
        </w:rPr>
      </w:pPr>
      <w:r>
        <w:rPr>
          <w:rFonts w:hint="eastAsia" w:ascii="宋体" w:hAnsi="宋体" w:cs="宋体"/>
          <w:snapToGrid w:val="0"/>
          <w:kern w:val="0"/>
          <w:position w:val="-2"/>
        </w:rPr>
        <w:t>（1）为招标人不具有独立法人资格的附属机构（单位）；</w:t>
      </w:r>
    </w:p>
    <w:p>
      <w:pPr>
        <w:autoSpaceDE w:val="0"/>
        <w:autoSpaceDN w:val="0"/>
        <w:adjustRightInd w:val="0"/>
        <w:snapToGrid w:val="0"/>
        <w:spacing w:line="360" w:lineRule="auto"/>
        <w:ind w:firstLine="359" w:firstLineChars="171"/>
        <w:jc w:val="left"/>
        <w:rPr>
          <w:rFonts w:hint="eastAsia" w:ascii="宋体" w:hAnsi="宋体" w:cs="宋体"/>
          <w:snapToGrid w:val="0"/>
          <w:kern w:val="0"/>
        </w:rPr>
      </w:pPr>
      <w:r>
        <w:rPr>
          <w:rFonts w:hint="eastAsia" w:ascii="宋体" w:hAnsi="宋体" w:cs="宋体"/>
          <w:snapToGrid w:val="0"/>
          <w:kern w:val="0"/>
        </w:rPr>
        <w:t>（2）为本项目前期准备提供设计或咨询服务的，但设计施工总承包的除外；</w:t>
      </w:r>
    </w:p>
    <w:p>
      <w:pPr>
        <w:autoSpaceDE w:val="0"/>
        <w:autoSpaceDN w:val="0"/>
        <w:adjustRightInd w:val="0"/>
        <w:snapToGrid w:val="0"/>
        <w:spacing w:line="360" w:lineRule="auto"/>
        <w:ind w:firstLine="359" w:firstLineChars="171"/>
        <w:jc w:val="left"/>
        <w:rPr>
          <w:rFonts w:hint="eastAsia" w:ascii="宋体" w:hAnsi="宋体" w:cs="宋体"/>
          <w:snapToGrid w:val="0"/>
          <w:kern w:val="0"/>
        </w:rPr>
      </w:pPr>
      <w:r>
        <w:rPr>
          <w:rFonts w:hint="eastAsia" w:ascii="宋体" w:hAnsi="宋体" w:cs="宋体"/>
          <w:snapToGrid w:val="0"/>
          <w:kern w:val="0"/>
        </w:rPr>
        <w:t>（3）为本项目的监理人；</w:t>
      </w:r>
    </w:p>
    <w:p>
      <w:pPr>
        <w:autoSpaceDE w:val="0"/>
        <w:autoSpaceDN w:val="0"/>
        <w:adjustRightInd w:val="0"/>
        <w:snapToGrid w:val="0"/>
        <w:spacing w:line="360" w:lineRule="auto"/>
        <w:ind w:firstLine="359" w:firstLineChars="171"/>
        <w:jc w:val="left"/>
        <w:rPr>
          <w:rFonts w:hint="eastAsia" w:ascii="宋体" w:hAnsi="宋体" w:cs="宋体"/>
          <w:snapToGrid w:val="0"/>
          <w:kern w:val="0"/>
        </w:rPr>
      </w:pPr>
      <w:r>
        <w:rPr>
          <w:rFonts w:hint="eastAsia" w:ascii="宋体" w:hAnsi="宋体" w:cs="宋体"/>
          <w:snapToGrid w:val="0"/>
          <w:kern w:val="0"/>
        </w:rPr>
        <w:t>（4）为本项目的代建人；</w:t>
      </w:r>
    </w:p>
    <w:p>
      <w:pPr>
        <w:autoSpaceDE w:val="0"/>
        <w:autoSpaceDN w:val="0"/>
        <w:adjustRightInd w:val="0"/>
        <w:snapToGrid w:val="0"/>
        <w:spacing w:line="360" w:lineRule="auto"/>
        <w:ind w:firstLine="359" w:firstLineChars="171"/>
        <w:jc w:val="left"/>
        <w:rPr>
          <w:rFonts w:hint="eastAsia" w:ascii="宋体" w:hAnsi="宋体" w:cs="宋体"/>
          <w:snapToGrid w:val="0"/>
          <w:kern w:val="0"/>
        </w:rPr>
      </w:pPr>
      <w:r>
        <w:rPr>
          <w:rFonts w:hint="eastAsia" w:ascii="宋体" w:hAnsi="宋体" w:cs="宋体"/>
          <w:snapToGrid w:val="0"/>
          <w:kern w:val="0"/>
        </w:rPr>
        <w:t>（5）为本项目提供招标代理服务的；</w:t>
      </w:r>
    </w:p>
    <w:p>
      <w:pPr>
        <w:autoSpaceDE w:val="0"/>
        <w:autoSpaceDN w:val="0"/>
        <w:adjustRightInd w:val="0"/>
        <w:snapToGrid w:val="0"/>
        <w:spacing w:line="360" w:lineRule="auto"/>
        <w:ind w:firstLine="359" w:firstLineChars="171"/>
        <w:jc w:val="left"/>
        <w:rPr>
          <w:rFonts w:hint="eastAsia" w:ascii="宋体" w:hAnsi="宋体" w:cs="宋体"/>
          <w:snapToGrid w:val="0"/>
          <w:kern w:val="0"/>
        </w:rPr>
      </w:pPr>
      <w:r>
        <w:rPr>
          <w:rFonts w:hint="eastAsia" w:ascii="宋体" w:hAnsi="宋体" w:cs="宋体"/>
          <w:snapToGrid w:val="0"/>
          <w:kern w:val="0"/>
        </w:rPr>
        <w:t>（6）与本项目的监理人或代建人或招标代理机构同为一个法定代表人的；</w:t>
      </w:r>
    </w:p>
    <w:p>
      <w:pPr>
        <w:autoSpaceDE w:val="0"/>
        <w:autoSpaceDN w:val="0"/>
        <w:adjustRightInd w:val="0"/>
        <w:snapToGrid w:val="0"/>
        <w:spacing w:line="360" w:lineRule="auto"/>
        <w:ind w:firstLine="359" w:firstLineChars="171"/>
        <w:jc w:val="left"/>
        <w:rPr>
          <w:rFonts w:hint="eastAsia" w:ascii="宋体" w:hAnsi="宋体" w:cs="宋体"/>
          <w:snapToGrid w:val="0"/>
          <w:kern w:val="0"/>
        </w:rPr>
      </w:pPr>
      <w:r>
        <w:rPr>
          <w:rFonts w:hint="eastAsia" w:ascii="宋体" w:hAnsi="宋体" w:cs="宋体"/>
          <w:snapToGrid w:val="0"/>
          <w:kern w:val="0"/>
        </w:rPr>
        <w:t>（7）与本项目的监理人或代建人或招标代理机构相互控股或参股的；</w:t>
      </w:r>
    </w:p>
    <w:p>
      <w:pPr>
        <w:autoSpaceDE w:val="0"/>
        <w:autoSpaceDN w:val="0"/>
        <w:adjustRightInd w:val="0"/>
        <w:snapToGrid w:val="0"/>
        <w:spacing w:line="360" w:lineRule="auto"/>
        <w:ind w:firstLine="359" w:firstLineChars="171"/>
        <w:jc w:val="left"/>
        <w:rPr>
          <w:rFonts w:hint="eastAsia" w:ascii="宋体" w:hAnsi="宋体" w:cs="宋体"/>
          <w:snapToGrid w:val="0"/>
          <w:kern w:val="0"/>
        </w:rPr>
      </w:pPr>
      <w:r>
        <w:rPr>
          <w:rFonts w:hint="eastAsia" w:ascii="宋体" w:hAnsi="宋体" w:cs="宋体"/>
          <w:snapToGrid w:val="0"/>
          <w:kern w:val="0"/>
        </w:rPr>
        <w:t>（8）与本项目的监理人或代建人或招标代理机构相互任职或工作的；</w:t>
      </w:r>
    </w:p>
    <w:p>
      <w:pPr>
        <w:autoSpaceDE w:val="0"/>
        <w:autoSpaceDN w:val="0"/>
        <w:adjustRightInd w:val="0"/>
        <w:snapToGrid w:val="0"/>
        <w:spacing w:line="360" w:lineRule="auto"/>
        <w:ind w:firstLine="359" w:firstLineChars="171"/>
        <w:jc w:val="left"/>
        <w:rPr>
          <w:rFonts w:hint="eastAsia" w:ascii="宋体" w:hAnsi="宋体" w:cs="宋体"/>
          <w:snapToGrid w:val="0"/>
          <w:kern w:val="0"/>
        </w:rPr>
      </w:pPr>
      <w:r>
        <w:rPr>
          <w:rFonts w:hint="eastAsia" w:ascii="宋体" w:hAnsi="宋体" w:cs="宋体"/>
          <w:snapToGrid w:val="0"/>
          <w:kern w:val="0"/>
        </w:rPr>
        <w:t>（9）被责令停业的；</w:t>
      </w:r>
    </w:p>
    <w:p>
      <w:pPr>
        <w:autoSpaceDE w:val="0"/>
        <w:autoSpaceDN w:val="0"/>
        <w:adjustRightInd w:val="0"/>
        <w:snapToGrid w:val="0"/>
        <w:spacing w:line="360" w:lineRule="auto"/>
        <w:ind w:firstLine="359" w:firstLineChars="171"/>
        <w:jc w:val="left"/>
        <w:rPr>
          <w:rFonts w:hint="eastAsia" w:ascii="宋体" w:hAnsi="宋体" w:cs="宋体"/>
          <w:snapToGrid w:val="0"/>
          <w:kern w:val="0"/>
        </w:rPr>
      </w:pPr>
      <w:r>
        <w:rPr>
          <w:rFonts w:hint="eastAsia" w:ascii="宋体" w:hAnsi="宋体" w:cs="宋体"/>
          <w:snapToGrid w:val="0"/>
          <w:kern w:val="0"/>
        </w:rPr>
        <w:t>（10）被暂停或取消投标资格的；</w:t>
      </w:r>
    </w:p>
    <w:p>
      <w:pPr>
        <w:autoSpaceDE w:val="0"/>
        <w:autoSpaceDN w:val="0"/>
        <w:adjustRightInd w:val="0"/>
        <w:snapToGrid w:val="0"/>
        <w:spacing w:line="360" w:lineRule="auto"/>
        <w:ind w:firstLine="359" w:firstLineChars="171"/>
        <w:jc w:val="left"/>
        <w:rPr>
          <w:rFonts w:hint="eastAsia" w:ascii="宋体" w:hAnsi="宋体" w:cs="宋体"/>
          <w:snapToGrid w:val="0"/>
          <w:kern w:val="0"/>
        </w:rPr>
      </w:pPr>
      <w:r>
        <w:rPr>
          <w:rFonts w:hint="eastAsia" w:ascii="宋体" w:hAnsi="宋体" w:cs="宋体"/>
          <w:snapToGrid w:val="0"/>
          <w:kern w:val="0"/>
        </w:rPr>
        <w:t>（11）财产被接管或冻结的；</w:t>
      </w:r>
    </w:p>
    <w:p>
      <w:pPr>
        <w:autoSpaceDE w:val="0"/>
        <w:autoSpaceDN w:val="0"/>
        <w:adjustRightInd w:val="0"/>
        <w:snapToGrid w:val="0"/>
        <w:spacing w:line="360" w:lineRule="auto"/>
        <w:ind w:firstLine="359" w:firstLineChars="171"/>
        <w:jc w:val="left"/>
        <w:rPr>
          <w:rFonts w:hint="eastAsia" w:ascii="宋体" w:hAnsi="宋体" w:cs="宋体"/>
          <w:snapToGrid w:val="0"/>
          <w:kern w:val="0"/>
          <w:szCs w:val="21"/>
        </w:rPr>
      </w:pPr>
      <w:r>
        <w:rPr>
          <w:rFonts w:hint="eastAsia" w:ascii="宋体" w:hAnsi="宋体" w:cs="宋体"/>
          <w:snapToGrid w:val="0"/>
          <w:kern w:val="0"/>
        </w:rPr>
        <w:t>（12）</w:t>
      </w:r>
      <w:r>
        <w:rPr>
          <w:rFonts w:hint="eastAsia" w:ascii="宋体" w:hAnsi="宋体" w:cs="宋体"/>
          <w:snapToGrid w:val="0"/>
          <w:kern w:val="0"/>
          <w:szCs w:val="21"/>
        </w:rPr>
        <w:t>在最近五年内有骗取中标或严重违约或重大工程质量问题的；</w:t>
      </w:r>
    </w:p>
    <w:p>
      <w:pPr>
        <w:autoSpaceDE w:val="0"/>
        <w:autoSpaceDN w:val="0"/>
        <w:adjustRightInd w:val="0"/>
        <w:snapToGrid w:val="0"/>
        <w:spacing w:line="360" w:lineRule="auto"/>
        <w:ind w:firstLine="359" w:firstLineChars="171"/>
        <w:jc w:val="left"/>
        <w:rPr>
          <w:rFonts w:hint="eastAsia" w:ascii="宋体" w:hAnsi="宋体" w:cs="宋体"/>
          <w:snapToGrid w:val="0"/>
          <w:kern w:val="0"/>
          <w:szCs w:val="21"/>
        </w:rPr>
      </w:pPr>
      <w:r>
        <w:rPr>
          <w:rFonts w:hint="eastAsia" w:ascii="宋体" w:hAnsi="宋体" w:cs="宋体"/>
          <w:snapToGrid w:val="0"/>
          <w:kern w:val="0"/>
          <w:szCs w:val="21"/>
        </w:rPr>
        <w:t>（13）</w:t>
      </w:r>
      <w:r>
        <w:rPr>
          <w:rFonts w:hint="eastAsia" w:ascii="宋体" w:hAnsi="宋体" w:cs="宋体"/>
          <w:szCs w:val="21"/>
        </w:rPr>
        <w:t>两个以上投标人的法定代表人为同一人，母公司、全资子公司及其控股公司，不得在同一标段中同时投标</w:t>
      </w:r>
      <w:r>
        <w:rPr>
          <w:rFonts w:hint="eastAsia" w:ascii="宋体" w:hAnsi="宋体" w:cs="宋体"/>
          <w:snapToGrid w:val="0"/>
          <w:kern w:val="0"/>
          <w:szCs w:val="21"/>
        </w:rPr>
        <w:t>。</w:t>
      </w:r>
    </w:p>
    <w:p>
      <w:pPr>
        <w:pStyle w:val="2"/>
        <w:snapToGrid w:val="0"/>
        <w:spacing w:line="360" w:lineRule="auto"/>
        <w:rPr>
          <w:rFonts w:hint="eastAsia" w:ascii="宋体" w:hAnsi="宋体" w:eastAsia="宋体" w:cs="宋体"/>
          <w:snapToGrid w:val="0"/>
        </w:rPr>
      </w:pPr>
      <w:bookmarkStart w:id="55" w:name="_Toc200513132"/>
      <w:r>
        <w:rPr>
          <w:rFonts w:hint="eastAsia" w:ascii="宋体" w:hAnsi="宋体" w:eastAsia="宋体" w:cs="宋体"/>
          <w:snapToGrid w:val="0"/>
        </w:rPr>
        <w:t>1.5  费用承担</w:t>
      </w:r>
      <w:bookmarkEnd w:id="55"/>
    </w:p>
    <w:p>
      <w:pPr>
        <w:autoSpaceDE w:val="0"/>
        <w:autoSpaceDN w:val="0"/>
        <w:adjustRightInd w:val="0"/>
        <w:snapToGrid w:val="0"/>
        <w:spacing w:line="360" w:lineRule="auto"/>
        <w:ind w:firstLine="420" w:firstLineChars="200"/>
        <w:jc w:val="left"/>
        <w:rPr>
          <w:rFonts w:hint="eastAsia" w:ascii="宋体" w:hAnsi="宋体" w:cs="宋体"/>
          <w:snapToGrid w:val="0"/>
          <w:kern w:val="0"/>
        </w:rPr>
      </w:pPr>
      <w:r>
        <w:rPr>
          <w:rFonts w:hint="eastAsia" w:ascii="宋体" w:hAnsi="宋体" w:cs="宋体"/>
          <w:snapToGrid w:val="0"/>
          <w:kern w:val="0"/>
        </w:rPr>
        <w:t>投标人准备和参加投标活动发生的费用自理。</w:t>
      </w:r>
    </w:p>
    <w:p>
      <w:pPr>
        <w:pStyle w:val="2"/>
        <w:snapToGrid w:val="0"/>
        <w:spacing w:line="360" w:lineRule="auto"/>
        <w:rPr>
          <w:rFonts w:hint="eastAsia" w:ascii="宋体" w:hAnsi="宋体" w:eastAsia="宋体" w:cs="宋体"/>
          <w:snapToGrid w:val="0"/>
        </w:rPr>
      </w:pPr>
      <w:bookmarkStart w:id="56" w:name="_Toc200513133"/>
      <w:r>
        <w:rPr>
          <w:rFonts w:hint="eastAsia" w:ascii="宋体" w:hAnsi="宋体" w:eastAsia="宋体" w:cs="宋体"/>
          <w:snapToGrid w:val="0"/>
        </w:rPr>
        <w:t>1.6  保密</w:t>
      </w:r>
      <w:bookmarkEnd w:id="56"/>
    </w:p>
    <w:p>
      <w:pPr>
        <w:autoSpaceDE w:val="0"/>
        <w:autoSpaceDN w:val="0"/>
        <w:adjustRightInd w:val="0"/>
        <w:snapToGrid w:val="0"/>
        <w:spacing w:line="360" w:lineRule="auto"/>
        <w:ind w:firstLine="420"/>
        <w:jc w:val="left"/>
        <w:rPr>
          <w:rFonts w:hint="eastAsia" w:ascii="宋体" w:hAnsi="宋体" w:cs="宋体"/>
          <w:snapToGrid w:val="0"/>
          <w:kern w:val="0"/>
        </w:rPr>
      </w:pPr>
      <w:r>
        <w:rPr>
          <w:rFonts w:hint="eastAsia" w:ascii="宋体" w:hAnsi="宋体" w:cs="宋体"/>
          <w:snapToGrid w:val="0"/>
          <w:kern w:val="0"/>
        </w:rPr>
        <w:t>参与招标投标活动的各方应对招标文件和投标文件中的商业和技术等秘密保密，违者应对由此造成的后果承担法律责任。</w:t>
      </w:r>
    </w:p>
    <w:p>
      <w:pPr>
        <w:pStyle w:val="2"/>
        <w:snapToGrid w:val="0"/>
        <w:spacing w:line="360" w:lineRule="auto"/>
        <w:rPr>
          <w:rFonts w:hint="eastAsia" w:ascii="宋体" w:hAnsi="宋体" w:eastAsia="宋体" w:cs="宋体"/>
          <w:snapToGrid w:val="0"/>
        </w:rPr>
      </w:pPr>
      <w:bookmarkStart w:id="57" w:name="_Toc200513134"/>
      <w:r>
        <w:rPr>
          <w:rFonts w:hint="eastAsia" w:ascii="宋体" w:hAnsi="宋体" w:eastAsia="宋体" w:cs="宋体"/>
          <w:snapToGrid w:val="0"/>
        </w:rPr>
        <w:t>1.7  语言文字</w:t>
      </w:r>
      <w:bookmarkEnd w:id="57"/>
    </w:p>
    <w:p>
      <w:pPr>
        <w:autoSpaceDE w:val="0"/>
        <w:autoSpaceDN w:val="0"/>
        <w:adjustRightInd w:val="0"/>
        <w:snapToGrid w:val="0"/>
        <w:spacing w:line="360" w:lineRule="auto"/>
        <w:ind w:firstLine="420" w:firstLineChars="200"/>
        <w:jc w:val="left"/>
        <w:rPr>
          <w:rFonts w:hint="eastAsia" w:ascii="宋体" w:hAnsi="宋体" w:cs="宋体"/>
          <w:snapToGrid w:val="0"/>
          <w:kern w:val="0"/>
        </w:rPr>
      </w:pPr>
      <w:r>
        <w:rPr>
          <w:rFonts w:hint="eastAsia" w:ascii="宋体" w:hAnsi="宋体" w:cs="宋体"/>
          <w:snapToGrid w:val="0"/>
          <w:kern w:val="0"/>
        </w:rPr>
        <w:t>除专用术语外，与招标投标有关的语言均使用中文。必要时专用术语应附有中文注释。</w:t>
      </w:r>
    </w:p>
    <w:p>
      <w:pPr>
        <w:pStyle w:val="2"/>
        <w:snapToGrid w:val="0"/>
        <w:spacing w:line="360" w:lineRule="auto"/>
        <w:rPr>
          <w:rFonts w:hint="eastAsia" w:ascii="宋体" w:hAnsi="宋体" w:eastAsia="宋体" w:cs="宋体"/>
          <w:snapToGrid w:val="0"/>
        </w:rPr>
      </w:pPr>
      <w:bookmarkStart w:id="58" w:name="_Toc200513135"/>
      <w:r>
        <w:rPr>
          <w:rFonts w:hint="eastAsia" w:ascii="宋体" w:hAnsi="宋体" w:eastAsia="宋体" w:cs="宋体"/>
          <w:snapToGrid w:val="0"/>
        </w:rPr>
        <w:t>1.8  计量单位</w:t>
      </w:r>
      <w:bookmarkEnd w:id="58"/>
    </w:p>
    <w:p>
      <w:pPr>
        <w:autoSpaceDE w:val="0"/>
        <w:autoSpaceDN w:val="0"/>
        <w:adjustRightInd w:val="0"/>
        <w:snapToGrid w:val="0"/>
        <w:spacing w:line="360" w:lineRule="auto"/>
        <w:ind w:firstLine="424" w:firstLineChars="202"/>
        <w:jc w:val="left"/>
        <w:rPr>
          <w:rFonts w:hint="eastAsia" w:ascii="宋体" w:hAnsi="宋体" w:cs="宋体"/>
          <w:snapToGrid w:val="0"/>
          <w:kern w:val="0"/>
        </w:rPr>
      </w:pPr>
      <w:r>
        <w:rPr>
          <w:rFonts w:hint="eastAsia" w:ascii="宋体" w:hAnsi="宋体" w:cs="宋体"/>
          <w:snapToGrid w:val="0"/>
          <w:kern w:val="0"/>
        </w:rPr>
        <w:t>所有计量均采用中华人民共和国法定计量单位。</w:t>
      </w:r>
    </w:p>
    <w:p>
      <w:pPr>
        <w:pStyle w:val="2"/>
        <w:snapToGrid w:val="0"/>
        <w:spacing w:line="360" w:lineRule="auto"/>
        <w:rPr>
          <w:rFonts w:hint="eastAsia" w:ascii="宋体" w:hAnsi="宋体" w:eastAsia="宋体" w:cs="宋体"/>
          <w:snapToGrid w:val="0"/>
        </w:rPr>
      </w:pPr>
      <w:bookmarkStart w:id="59" w:name="_Toc200513136"/>
      <w:r>
        <w:rPr>
          <w:rFonts w:hint="eastAsia" w:ascii="宋体" w:hAnsi="宋体" w:eastAsia="宋体" w:cs="宋体"/>
          <w:snapToGrid w:val="0"/>
        </w:rPr>
        <w:t>1.9  踏勘现场</w:t>
      </w:r>
      <w:bookmarkEnd w:id="59"/>
    </w:p>
    <w:p>
      <w:pPr>
        <w:autoSpaceDE w:val="0"/>
        <w:autoSpaceDN w:val="0"/>
        <w:adjustRightInd w:val="0"/>
        <w:spacing w:before="65" w:line="360" w:lineRule="auto"/>
        <w:ind w:left="120" w:right="-10" w:firstLine="420"/>
        <w:jc w:val="left"/>
        <w:rPr>
          <w:rFonts w:hint="eastAsia" w:ascii="宋体" w:hAnsi="宋体" w:cs="宋体"/>
          <w:snapToGrid w:val="0"/>
          <w:kern w:val="0"/>
        </w:rPr>
      </w:pPr>
      <w:bookmarkStart w:id="60" w:name="_Toc200513137"/>
      <w:r>
        <w:rPr>
          <w:rFonts w:hint="eastAsia" w:ascii="宋体" w:hAnsi="宋体" w:cs="宋体"/>
          <w:snapToGrid w:val="0"/>
          <w:kern w:val="0"/>
        </w:rPr>
        <w:t>1.9.1本工程招标人不组织各投标人进行现场踏勘，由各投标人自行踏勘。以便投标人获取有关编制投标文件和签署合同所需的所有资料。无论投标人是否踏勘过现场，均被认为在递交投标文件之前已经踏勘现场，对本合同项目的风险和义务已经十分了解，并在其投标文件中已充分考虑了现场和环境条件。踏勘现场所发生的费用由投标人承担。</w:t>
      </w:r>
    </w:p>
    <w:p>
      <w:pPr>
        <w:autoSpaceDE w:val="0"/>
        <w:autoSpaceDN w:val="0"/>
        <w:adjustRightInd w:val="0"/>
        <w:spacing w:before="65" w:line="360" w:lineRule="auto"/>
        <w:ind w:left="120" w:right="-10" w:firstLine="420"/>
        <w:jc w:val="left"/>
        <w:rPr>
          <w:rFonts w:hint="eastAsia" w:ascii="宋体" w:hAnsi="宋体" w:cs="宋体"/>
          <w:snapToGrid w:val="0"/>
          <w:kern w:val="0"/>
        </w:rPr>
      </w:pPr>
      <w:r>
        <w:rPr>
          <w:rFonts w:hint="eastAsia" w:ascii="宋体" w:hAnsi="宋体" w:cs="宋体"/>
          <w:snapToGrid w:val="0"/>
          <w:kern w:val="0"/>
        </w:rPr>
        <w:t>1.9.2招标人向投标人提供的有关现场的资料和数据，是招标人现有的能使投标人利用的资料。招标人对投标人由此做出的推论、理解和结论概不负责。</w:t>
      </w:r>
    </w:p>
    <w:p>
      <w:pPr>
        <w:autoSpaceDE w:val="0"/>
        <w:autoSpaceDN w:val="0"/>
        <w:adjustRightInd w:val="0"/>
        <w:spacing w:before="65" w:line="360" w:lineRule="auto"/>
        <w:ind w:left="120" w:right="-10" w:firstLine="420"/>
        <w:jc w:val="left"/>
        <w:rPr>
          <w:rFonts w:hint="eastAsia" w:ascii="宋体" w:hAnsi="宋体" w:cs="宋体"/>
          <w:snapToGrid w:val="0"/>
          <w:kern w:val="0"/>
        </w:rPr>
      </w:pPr>
      <w:r>
        <w:rPr>
          <w:rFonts w:hint="eastAsia" w:ascii="宋体" w:hAnsi="宋体" w:cs="宋体"/>
          <w:snapToGrid w:val="0"/>
          <w:kern w:val="0"/>
        </w:rPr>
        <w:t>1.9.3投标人及其人员经过招标人的允许，可因踏勘目的进入招标人的工程现场，但投标人及其人员不得因此使招标人及其人员承担有关的责任和蒙受损失。投标人应对由此次踏勘现场而造成的死亡、人身伤害、财产损失、损害以及任何其它损失、损害和引起的费用和开支承担责任。</w:t>
      </w:r>
    </w:p>
    <w:p>
      <w:pPr>
        <w:autoSpaceDE w:val="0"/>
        <w:autoSpaceDN w:val="0"/>
        <w:adjustRightInd w:val="0"/>
        <w:spacing w:before="65" w:line="360" w:lineRule="auto"/>
        <w:ind w:left="120" w:right="-10" w:firstLine="420"/>
        <w:jc w:val="left"/>
        <w:rPr>
          <w:rFonts w:hint="eastAsia" w:ascii="宋体" w:hAnsi="宋体" w:cs="宋体"/>
          <w:snapToGrid w:val="0"/>
          <w:kern w:val="0"/>
        </w:rPr>
      </w:pPr>
      <w:r>
        <w:rPr>
          <w:rFonts w:hint="eastAsia" w:ascii="宋体" w:hAnsi="宋体" w:cs="宋体"/>
          <w:snapToGrid w:val="0"/>
          <w:kern w:val="0"/>
        </w:rPr>
        <w:t>1.9.4如果投标人认为需要再次进行现场踏勘，招标人将尽可能予以支持，但所发生的费用由投标人承担。</w:t>
      </w:r>
    </w:p>
    <w:p>
      <w:pPr>
        <w:pStyle w:val="2"/>
        <w:snapToGrid w:val="0"/>
        <w:spacing w:line="360" w:lineRule="auto"/>
        <w:rPr>
          <w:rFonts w:hint="eastAsia" w:ascii="宋体" w:hAnsi="宋体" w:eastAsia="宋体" w:cs="宋体"/>
          <w:snapToGrid w:val="0"/>
        </w:rPr>
      </w:pPr>
      <w:r>
        <w:rPr>
          <w:rFonts w:hint="eastAsia" w:ascii="宋体" w:hAnsi="宋体" w:eastAsia="宋体" w:cs="宋体"/>
          <w:snapToGrid w:val="0"/>
        </w:rPr>
        <w:t>1.10  投标预备会</w:t>
      </w:r>
      <w:bookmarkEnd w:id="60"/>
    </w:p>
    <w:p>
      <w:pPr>
        <w:autoSpaceDE w:val="0"/>
        <w:autoSpaceDN w:val="0"/>
        <w:adjustRightInd w:val="0"/>
        <w:snapToGrid w:val="0"/>
        <w:spacing w:line="360" w:lineRule="auto"/>
        <w:ind w:firstLine="424" w:firstLineChars="202"/>
        <w:jc w:val="left"/>
        <w:rPr>
          <w:rFonts w:hint="eastAsia" w:ascii="宋体" w:hAnsi="宋体" w:cs="宋体"/>
          <w:snapToGrid w:val="0"/>
          <w:kern w:val="0"/>
        </w:rPr>
      </w:pPr>
      <w:r>
        <w:rPr>
          <w:rFonts w:hint="eastAsia" w:ascii="宋体" w:hAnsi="宋体" w:cs="宋体"/>
          <w:snapToGrid w:val="0"/>
          <w:kern w:val="0"/>
        </w:rPr>
        <w:t>本项目不组织投标预备会。</w:t>
      </w:r>
    </w:p>
    <w:p>
      <w:pPr>
        <w:pStyle w:val="2"/>
        <w:snapToGrid w:val="0"/>
        <w:spacing w:line="360" w:lineRule="auto"/>
        <w:rPr>
          <w:rFonts w:hint="eastAsia" w:ascii="宋体" w:hAnsi="宋体" w:eastAsia="宋体" w:cs="宋体"/>
          <w:snapToGrid w:val="0"/>
        </w:rPr>
      </w:pPr>
      <w:bookmarkStart w:id="61" w:name="_Toc200513138"/>
      <w:r>
        <w:rPr>
          <w:rFonts w:hint="eastAsia" w:ascii="宋体" w:hAnsi="宋体" w:eastAsia="宋体" w:cs="宋体"/>
          <w:snapToGrid w:val="0"/>
        </w:rPr>
        <w:t>1.11  分包</w:t>
      </w:r>
      <w:bookmarkEnd w:id="61"/>
    </w:p>
    <w:p>
      <w:pPr>
        <w:pStyle w:val="2"/>
        <w:snapToGrid w:val="0"/>
        <w:spacing w:line="360" w:lineRule="auto"/>
        <w:ind w:firstLine="420" w:firstLineChars="200"/>
        <w:rPr>
          <w:rFonts w:hint="eastAsia" w:ascii="宋体" w:hAnsi="宋体" w:eastAsia="宋体" w:cs="宋体"/>
          <w:b w:val="0"/>
          <w:snapToGrid w:val="0"/>
          <w:kern w:val="0"/>
          <w:sz w:val="21"/>
        </w:rPr>
      </w:pPr>
      <w:bookmarkStart w:id="62" w:name="_Toc200513139"/>
      <w:r>
        <w:rPr>
          <w:rFonts w:hint="eastAsia" w:ascii="宋体" w:hAnsi="宋体" w:eastAsia="宋体" w:cs="宋体"/>
          <w:b w:val="0"/>
          <w:snapToGrid w:val="0"/>
          <w:kern w:val="0"/>
          <w:sz w:val="21"/>
        </w:rPr>
        <w:t>本工程不允许分包。</w:t>
      </w:r>
    </w:p>
    <w:p>
      <w:pPr>
        <w:pStyle w:val="2"/>
        <w:snapToGrid w:val="0"/>
        <w:spacing w:line="360" w:lineRule="auto"/>
        <w:rPr>
          <w:rFonts w:hint="eastAsia" w:ascii="宋体" w:hAnsi="宋体" w:eastAsia="宋体" w:cs="宋体"/>
          <w:snapToGrid w:val="0"/>
        </w:rPr>
      </w:pPr>
      <w:r>
        <w:rPr>
          <w:rFonts w:hint="eastAsia" w:ascii="宋体" w:hAnsi="宋体" w:eastAsia="宋体" w:cs="宋体"/>
          <w:snapToGrid w:val="0"/>
        </w:rPr>
        <w:t>1.12  偏离</w:t>
      </w:r>
      <w:bookmarkEnd w:id="62"/>
    </w:p>
    <w:p>
      <w:pPr>
        <w:autoSpaceDE w:val="0"/>
        <w:autoSpaceDN w:val="0"/>
        <w:adjustRightInd w:val="0"/>
        <w:snapToGrid w:val="0"/>
        <w:spacing w:line="360" w:lineRule="auto"/>
        <w:ind w:firstLine="420" w:firstLineChars="200"/>
        <w:jc w:val="left"/>
        <w:rPr>
          <w:rFonts w:hint="eastAsia" w:ascii="宋体" w:hAnsi="宋体" w:cs="宋体"/>
          <w:snapToGrid w:val="0"/>
          <w:kern w:val="0"/>
        </w:rPr>
      </w:pPr>
      <w:r>
        <w:rPr>
          <w:rFonts w:hint="eastAsia" w:ascii="宋体" w:hAnsi="宋体" w:cs="宋体"/>
          <w:snapToGrid w:val="0"/>
          <w:kern w:val="0"/>
        </w:rPr>
        <w:t>本项目不允许偏离。</w:t>
      </w:r>
    </w:p>
    <w:p>
      <w:pPr>
        <w:pStyle w:val="4"/>
        <w:rPr>
          <w:rFonts w:hint="eastAsia" w:ascii="宋体" w:hAnsi="宋体" w:eastAsia="宋体" w:cs="宋体"/>
          <w:snapToGrid w:val="0"/>
        </w:rPr>
      </w:pPr>
      <w:bookmarkStart w:id="63" w:name="_Toc200513140"/>
      <w:bookmarkStart w:id="64" w:name="_Toc6060"/>
      <w:r>
        <w:rPr>
          <w:rFonts w:hint="eastAsia" w:ascii="宋体" w:hAnsi="宋体" w:eastAsia="宋体" w:cs="宋体"/>
          <w:snapToGrid w:val="0"/>
        </w:rPr>
        <w:t>2.  招标文件</w:t>
      </w:r>
      <w:bookmarkEnd w:id="63"/>
      <w:bookmarkEnd w:id="64"/>
    </w:p>
    <w:p>
      <w:pPr>
        <w:pStyle w:val="2"/>
        <w:snapToGrid w:val="0"/>
        <w:spacing w:line="360" w:lineRule="auto"/>
        <w:rPr>
          <w:rFonts w:hint="eastAsia" w:ascii="宋体" w:hAnsi="宋体" w:eastAsia="宋体" w:cs="宋体"/>
          <w:snapToGrid w:val="0"/>
        </w:rPr>
      </w:pPr>
      <w:bookmarkStart w:id="65" w:name="_Toc200513141"/>
      <w:r>
        <w:rPr>
          <w:rFonts w:hint="eastAsia" w:ascii="宋体" w:hAnsi="宋体" w:eastAsia="宋体" w:cs="宋体"/>
          <w:snapToGrid w:val="0"/>
        </w:rPr>
        <w:t>2.1  招标文件的组成</w:t>
      </w:r>
      <w:bookmarkEnd w:id="65"/>
    </w:p>
    <w:p>
      <w:pPr>
        <w:autoSpaceDE w:val="0"/>
        <w:autoSpaceDN w:val="0"/>
        <w:adjustRightInd w:val="0"/>
        <w:snapToGrid w:val="0"/>
        <w:spacing w:line="360" w:lineRule="auto"/>
        <w:ind w:left="359" w:leftChars="171"/>
        <w:jc w:val="left"/>
        <w:rPr>
          <w:rFonts w:hint="eastAsia" w:ascii="宋体" w:hAnsi="宋体" w:cs="宋体"/>
          <w:snapToGrid w:val="0"/>
          <w:kern w:val="0"/>
        </w:rPr>
      </w:pPr>
      <w:r>
        <w:rPr>
          <w:rFonts w:hint="eastAsia" w:ascii="宋体" w:hAnsi="宋体" w:cs="宋体"/>
          <w:snapToGrid w:val="0"/>
          <w:kern w:val="0"/>
        </w:rPr>
        <w:t>本招标文件包括：</w:t>
      </w:r>
    </w:p>
    <w:p>
      <w:pPr>
        <w:autoSpaceDE w:val="0"/>
        <w:autoSpaceDN w:val="0"/>
        <w:adjustRightInd w:val="0"/>
        <w:snapToGrid w:val="0"/>
        <w:spacing w:line="360" w:lineRule="auto"/>
        <w:ind w:left="359" w:leftChars="171"/>
        <w:jc w:val="left"/>
        <w:rPr>
          <w:rFonts w:hint="eastAsia" w:ascii="宋体" w:hAnsi="宋体" w:cs="宋体"/>
          <w:snapToGrid w:val="0"/>
          <w:kern w:val="0"/>
        </w:rPr>
      </w:pPr>
      <w:r>
        <w:rPr>
          <w:rFonts w:hint="eastAsia" w:ascii="宋体" w:hAnsi="宋体" w:cs="宋体"/>
          <w:snapToGrid w:val="0"/>
          <w:kern w:val="0"/>
        </w:rPr>
        <w:t>（1）投标人须知；</w:t>
      </w:r>
    </w:p>
    <w:p>
      <w:pPr>
        <w:autoSpaceDE w:val="0"/>
        <w:autoSpaceDN w:val="0"/>
        <w:adjustRightInd w:val="0"/>
        <w:snapToGrid w:val="0"/>
        <w:spacing w:line="360" w:lineRule="auto"/>
        <w:ind w:left="359" w:leftChars="171"/>
        <w:jc w:val="left"/>
        <w:rPr>
          <w:rFonts w:hint="eastAsia" w:ascii="宋体" w:hAnsi="宋体" w:cs="宋体"/>
          <w:snapToGrid w:val="0"/>
          <w:kern w:val="0"/>
        </w:rPr>
      </w:pPr>
      <w:r>
        <w:rPr>
          <w:rFonts w:hint="eastAsia" w:ascii="宋体" w:hAnsi="宋体" w:cs="宋体"/>
          <w:snapToGrid w:val="0"/>
          <w:kern w:val="0"/>
        </w:rPr>
        <w:t>（2）评标办法；</w:t>
      </w:r>
    </w:p>
    <w:p>
      <w:pPr>
        <w:autoSpaceDE w:val="0"/>
        <w:autoSpaceDN w:val="0"/>
        <w:adjustRightInd w:val="0"/>
        <w:snapToGrid w:val="0"/>
        <w:spacing w:line="360" w:lineRule="auto"/>
        <w:ind w:left="359" w:leftChars="171"/>
        <w:jc w:val="left"/>
        <w:rPr>
          <w:rFonts w:hint="eastAsia" w:ascii="宋体" w:hAnsi="宋体" w:cs="宋体"/>
          <w:snapToGrid w:val="0"/>
          <w:kern w:val="0"/>
        </w:rPr>
      </w:pPr>
      <w:r>
        <w:rPr>
          <w:rFonts w:hint="eastAsia" w:ascii="宋体" w:hAnsi="宋体" w:cs="宋体"/>
          <w:snapToGrid w:val="0"/>
          <w:kern w:val="0"/>
        </w:rPr>
        <w:t>（3）合同条款及格式；</w:t>
      </w:r>
    </w:p>
    <w:p>
      <w:pPr>
        <w:autoSpaceDE w:val="0"/>
        <w:autoSpaceDN w:val="0"/>
        <w:adjustRightInd w:val="0"/>
        <w:snapToGrid w:val="0"/>
        <w:spacing w:line="360" w:lineRule="auto"/>
        <w:ind w:left="359" w:leftChars="171"/>
        <w:jc w:val="left"/>
        <w:rPr>
          <w:rFonts w:hint="eastAsia" w:ascii="宋体" w:hAnsi="宋体" w:cs="宋体"/>
          <w:snapToGrid w:val="0"/>
          <w:kern w:val="0"/>
        </w:rPr>
      </w:pPr>
      <w:r>
        <w:rPr>
          <w:rFonts w:hint="eastAsia" w:ascii="宋体" w:hAnsi="宋体" w:cs="宋体"/>
          <w:snapToGrid w:val="0"/>
          <w:kern w:val="0"/>
        </w:rPr>
        <w:t>（4）投标文件格式；</w:t>
      </w:r>
    </w:p>
    <w:p>
      <w:pPr>
        <w:autoSpaceDE w:val="0"/>
        <w:autoSpaceDN w:val="0"/>
        <w:adjustRightInd w:val="0"/>
        <w:snapToGrid w:val="0"/>
        <w:spacing w:line="360" w:lineRule="auto"/>
        <w:ind w:left="359" w:leftChars="171"/>
        <w:jc w:val="left"/>
        <w:rPr>
          <w:rFonts w:hint="eastAsia" w:ascii="宋体" w:hAnsi="宋体" w:cs="宋体"/>
          <w:snapToGrid w:val="0"/>
          <w:kern w:val="0"/>
        </w:rPr>
      </w:pPr>
      <w:r>
        <w:rPr>
          <w:rFonts w:hint="eastAsia" w:ascii="宋体" w:hAnsi="宋体" w:cs="宋体"/>
          <w:snapToGrid w:val="0"/>
          <w:kern w:val="0"/>
        </w:rPr>
        <w:t>（5）投标人须知前附表规定的其他材料。</w:t>
      </w:r>
    </w:p>
    <w:p>
      <w:pPr>
        <w:pStyle w:val="2"/>
        <w:snapToGrid w:val="0"/>
        <w:spacing w:line="360" w:lineRule="auto"/>
        <w:rPr>
          <w:rFonts w:hint="eastAsia" w:ascii="宋体" w:hAnsi="宋体" w:eastAsia="宋体" w:cs="宋体"/>
          <w:snapToGrid w:val="0"/>
        </w:rPr>
      </w:pPr>
      <w:bookmarkStart w:id="66" w:name="_Toc200513142"/>
      <w:r>
        <w:rPr>
          <w:rFonts w:hint="eastAsia" w:ascii="宋体" w:hAnsi="宋体" w:eastAsia="宋体" w:cs="宋体"/>
          <w:snapToGrid w:val="0"/>
        </w:rPr>
        <w:t>2.2  招标文件的澄清</w:t>
      </w:r>
      <w:bookmarkEnd w:id="66"/>
    </w:p>
    <w:p>
      <w:pPr>
        <w:autoSpaceDE w:val="0"/>
        <w:autoSpaceDN w:val="0"/>
        <w:adjustRightInd w:val="0"/>
        <w:snapToGrid w:val="0"/>
        <w:spacing w:line="360" w:lineRule="auto"/>
        <w:ind w:firstLine="420"/>
        <w:rPr>
          <w:rFonts w:hint="eastAsia" w:ascii="宋体" w:hAnsi="宋体" w:cs="宋体"/>
          <w:snapToGrid w:val="0"/>
          <w:kern w:val="0"/>
        </w:rPr>
      </w:pPr>
      <w:bookmarkStart w:id="67" w:name="_Toc200513143"/>
      <w:r>
        <w:rPr>
          <w:rFonts w:hint="eastAsia" w:ascii="宋体" w:hAnsi="宋体" w:cs="宋体"/>
          <w:snapToGrid w:val="0"/>
          <w:kern w:val="0"/>
        </w:rPr>
        <w:t>2.2.1  投标人应仔细阅读和检查招标文件的全部内容。如发现缺页或附件不全，应及时向招标人提出，以便补齐。如有疑问，应在投标人须知前附表规定的时间与形式提出质疑，要求招标人对招标文件予以澄清。</w:t>
      </w:r>
    </w:p>
    <w:p>
      <w:pPr>
        <w:autoSpaceDE w:val="0"/>
        <w:autoSpaceDN w:val="0"/>
        <w:adjustRightInd w:val="0"/>
        <w:snapToGrid w:val="0"/>
        <w:spacing w:line="360" w:lineRule="auto"/>
        <w:ind w:firstLine="420"/>
        <w:rPr>
          <w:rFonts w:hint="eastAsia" w:ascii="宋体" w:hAnsi="宋体" w:cs="宋体"/>
          <w:snapToGrid w:val="0"/>
          <w:kern w:val="0"/>
        </w:rPr>
      </w:pPr>
      <w:r>
        <w:rPr>
          <w:rFonts w:hint="eastAsia" w:ascii="宋体" w:hAnsi="宋体" w:cs="宋体"/>
          <w:snapToGrid w:val="0"/>
          <w:kern w:val="0"/>
        </w:rPr>
        <w:t>2.2.2  招标文件的澄清将在投标人须知前附表规定的投标截止时间前</w:t>
      </w:r>
      <w:r>
        <w:rPr>
          <w:rFonts w:hint="eastAsia" w:ascii="宋体" w:hAnsi="宋体" w:cs="宋体"/>
          <w:szCs w:val="21"/>
        </w:rPr>
        <w:t>公布</w:t>
      </w:r>
      <w:r>
        <w:rPr>
          <w:rFonts w:hint="eastAsia" w:ascii="宋体" w:hAnsi="宋体" w:cs="宋体"/>
          <w:snapToGrid w:val="0"/>
          <w:kern w:val="0"/>
        </w:rPr>
        <w:t>，但不指明澄清问题的来源。</w:t>
      </w:r>
    </w:p>
    <w:p>
      <w:pPr>
        <w:autoSpaceDE w:val="0"/>
        <w:autoSpaceDN w:val="0"/>
        <w:adjustRightInd w:val="0"/>
        <w:snapToGrid w:val="0"/>
        <w:spacing w:line="360" w:lineRule="auto"/>
        <w:ind w:firstLine="420" w:firstLineChars="200"/>
        <w:jc w:val="left"/>
        <w:rPr>
          <w:rFonts w:hint="eastAsia" w:ascii="宋体" w:hAnsi="宋体" w:cs="宋体"/>
          <w:snapToGrid w:val="0"/>
          <w:kern w:val="0"/>
        </w:rPr>
      </w:pPr>
      <w:r>
        <w:rPr>
          <w:rFonts w:hint="eastAsia" w:ascii="宋体" w:hAnsi="宋体" w:cs="宋体"/>
          <w:snapToGrid w:val="0"/>
          <w:kern w:val="0"/>
          <w:position w:val="-2"/>
        </w:rPr>
        <w:t xml:space="preserve">2.2.3  </w:t>
      </w:r>
      <w:r>
        <w:rPr>
          <w:rFonts w:hint="eastAsia" w:ascii="宋体" w:hAnsi="宋体" w:cs="宋体"/>
          <w:szCs w:val="21"/>
        </w:rPr>
        <w:t>由各投标人自行下载，不论投标人下载与否，招标人和招标代理机构都视为投标人已收到以上资料并全部知晓有关事宜，由此产生的一切后果由投标人自负。</w:t>
      </w:r>
    </w:p>
    <w:p>
      <w:pPr>
        <w:pStyle w:val="2"/>
        <w:snapToGrid w:val="0"/>
        <w:spacing w:line="360" w:lineRule="auto"/>
        <w:rPr>
          <w:rFonts w:hint="eastAsia" w:ascii="宋体" w:hAnsi="宋体" w:eastAsia="宋体" w:cs="宋体"/>
          <w:snapToGrid w:val="0"/>
        </w:rPr>
      </w:pPr>
      <w:r>
        <w:rPr>
          <w:rFonts w:hint="eastAsia" w:ascii="宋体" w:hAnsi="宋体" w:eastAsia="宋体" w:cs="宋体"/>
          <w:snapToGrid w:val="0"/>
        </w:rPr>
        <w:t>2.3  招标文件的修改</w:t>
      </w:r>
      <w:bookmarkEnd w:id="67"/>
    </w:p>
    <w:p>
      <w:pPr>
        <w:spacing w:line="360" w:lineRule="auto"/>
        <w:ind w:firstLine="4" w:firstLineChars="2"/>
        <w:rPr>
          <w:rFonts w:hint="eastAsia" w:ascii="宋体" w:hAnsi="宋体" w:cs="宋体"/>
          <w:szCs w:val="21"/>
        </w:rPr>
      </w:pPr>
      <w:bookmarkStart w:id="68" w:name="_Toc200513144"/>
      <w:r>
        <w:rPr>
          <w:rFonts w:hint="eastAsia" w:ascii="宋体" w:hAnsi="宋体" w:cs="宋体"/>
          <w:szCs w:val="21"/>
        </w:rPr>
        <w:t>2.3.1  在送交投标文件截止期之前，招标人可能会因任何原因，包括按投标人须知前附表第2.2.2条在规定期间提出的问题，以发出编号的补遗书的形式对招标文件进行修改。如果修改招标文件的，相应延长投标截止时间。</w:t>
      </w:r>
    </w:p>
    <w:p>
      <w:pPr>
        <w:spacing w:line="360" w:lineRule="auto"/>
        <w:ind w:firstLine="4" w:firstLineChars="2"/>
        <w:rPr>
          <w:rFonts w:hint="eastAsia" w:ascii="宋体" w:hAnsi="宋体" w:cs="宋体"/>
          <w:szCs w:val="21"/>
        </w:rPr>
      </w:pPr>
      <w:r>
        <w:rPr>
          <w:rFonts w:hint="eastAsia" w:ascii="宋体" w:hAnsi="宋体" w:cs="宋体"/>
          <w:szCs w:val="21"/>
        </w:rPr>
        <w:t xml:space="preserve"> 2.3.3  招标文件的修改将在投标人须知前附表规定的时间发出补遗等相关文件。</w:t>
      </w:r>
    </w:p>
    <w:p>
      <w:pPr>
        <w:pStyle w:val="4"/>
        <w:rPr>
          <w:rFonts w:hint="eastAsia" w:ascii="宋体" w:hAnsi="宋体" w:eastAsia="宋体" w:cs="宋体"/>
          <w:snapToGrid w:val="0"/>
        </w:rPr>
      </w:pPr>
      <w:bookmarkStart w:id="69" w:name="_Toc18827"/>
      <w:r>
        <w:rPr>
          <w:rFonts w:hint="eastAsia" w:ascii="宋体" w:hAnsi="宋体" w:eastAsia="宋体" w:cs="宋体"/>
          <w:snapToGrid w:val="0"/>
        </w:rPr>
        <w:t>3.  投标文件</w:t>
      </w:r>
      <w:bookmarkEnd w:id="68"/>
      <w:bookmarkEnd w:id="69"/>
    </w:p>
    <w:p>
      <w:pPr>
        <w:pStyle w:val="2"/>
        <w:snapToGrid w:val="0"/>
        <w:spacing w:line="360" w:lineRule="auto"/>
        <w:rPr>
          <w:rFonts w:hint="eastAsia" w:ascii="宋体" w:hAnsi="宋体" w:eastAsia="宋体" w:cs="宋体"/>
          <w:snapToGrid w:val="0"/>
        </w:rPr>
      </w:pPr>
      <w:bookmarkStart w:id="70" w:name="_Toc200513145"/>
      <w:r>
        <w:rPr>
          <w:rFonts w:hint="eastAsia" w:ascii="宋体" w:hAnsi="宋体" w:eastAsia="宋体" w:cs="宋体"/>
          <w:snapToGrid w:val="0"/>
        </w:rPr>
        <w:t>3.1  投标文件的组成</w:t>
      </w:r>
      <w:bookmarkEnd w:id="70"/>
    </w:p>
    <w:p>
      <w:pPr>
        <w:autoSpaceDE w:val="0"/>
        <w:autoSpaceDN w:val="0"/>
        <w:adjustRightInd w:val="0"/>
        <w:snapToGrid w:val="0"/>
        <w:spacing w:line="360" w:lineRule="auto"/>
        <w:jc w:val="left"/>
        <w:rPr>
          <w:rFonts w:hint="eastAsia" w:ascii="宋体" w:hAnsi="宋体" w:cs="宋体"/>
          <w:snapToGrid w:val="0"/>
          <w:kern w:val="0"/>
        </w:rPr>
      </w:pPr>
      <w:r>
        <w:rPr>
          <w:rFonts w:hint="eastAsia" w:ascii="宋体" w:hAnsi="宋体" w:cs="宋体"/>
          <w:snapToGrid w:val="0"/>
          <w:kern w:val="0"/>
        </w:rPr>
        <w:t>3.1.1 投标文件应包括下列内容：</w:t>
      </w:r>
    </w:p>
    <w:p>
      <w:pPr>
        <w:autoSpaceDE w:val="0"/>
        <w:autoSpaceDN w:val="0"/>
        <w:adjustRightInd w:val="0"/>
        <w:snapToGrid w:val="0"/>
        <w:spacing w:line="360" w:lineRule="auto"/>
        <w:ind w:left="359" w:leftChars="171"/>
        <w:jc w:val="left"/>
        <w:rPr>
          <w:rFonts w:hint="eastAsia" w:ascii="宋体" w:hAnsi="宋体" w:cs="宋体"/>
          <w:snapToGrid w:val="0"/>
          <w:kern w:val="0"/>
          <w:szCs w:val="21"/>
        </w:rPr>
      </w:pPr>
      <w:r>
        <w:rPr>
          <w:rFonts w:hint="eastAsia" w:ascii="宋体" w:hAnsi="宋体" w:cs="宋体"/>
          <w:snapToGrid w:val="0"/>
          <w:kern w:val="0"/>
          <w:szCs w:val="21"/>
        </w:rPr>
        <w:t>（1）投标函部分</w:t>
      </w:r>
    </w:p>
    <w:p>
      <w:pPr>
        <w:autoSpaceDE w:val="0"/>
        <w:autoSpaceDN w:val="0"/>
        <w:adjustRightInd w:val="0"/>
        <w:snapToGrid w:val="0"/>
        <w:spacing w:line="360" w:lineRule="auto"/>
        <w:ind w:firstLine="420" w:firstLineChars="200"/>
        <w:jc w:val="left"/>
        <w:rPr>
          <w:rFonts w:hint="eastAsia" w:ascii="宋体" w:hAnsi="宋体" w:cs="宋体"/>
          <w:snapToGrid w:val="0"/>
          <w:kern w:val="0"/>
          <w:szCs w:val="21"/>
        </w:rPr>
      </w:pPr>
      <w:r>
        <w:rPr>
          <w:rFonts w:hint="eastAsia" w:ascii="宋体" w:hAnsi="宋体" w:cs="宋体"/>
          <w:snapToGrid w:val="0"/>
          <w:kern w:val="0"/>
          <w:szCs w:val="21"/>
        </w:rPr>
        <w:t>（2）商务部分</w:t>
      </w:r>
    </w:p>
    <w:p>
      <w:pPr>
        <w:autoSpaceDE w:val="0"/>
        <w:autoSpaceDN w:val="0"/>
        <w:adjustRightInd w:val="0"/>
        <w:snapToGrid w:val="0"/>
        <w:spacing w:line="360" w:lineRule="auto"/>
        <w:ind w:firstLine="420" w:firstLineChars="200"/>
        <w:jc w:val="left"/>
        <w:rPr>
          <w:rFonts w:hint="eastAsia" w:ascii="宋体" w:hAnsi="宋体" w:cs="宋体"/>
          <w:snapToGrid w:val="0"/>
          <w:kern w:val="0"/>
          <w:szCs w:val="21"/>
        </w:rPr>
      </w:pPr>
      <w:r>
        <w:rPr>
          <w:rFonts w:hint="eastAsia" w:ascii="宋体" w:hAnsi="宋体" w:cs="宋体"/>
          <w:kern w:val="0"/>
          <w:szCs w:val="21"/>
        </w:rPr>
        <w:t>（3）</w:t>
      </w:r>
      <w:r>
        <w:rPr>
          <w:rFonts w:hint="eastAsia" w:ascii="宋体" w:hAnsi="宋体" w:cs="宋体"/>
          <w:snapToGrid w:val="0"/>
          <w:kern w:val="0"/>
          <w:szCs w:val="21"/>
        </w:rPr>
        <w:t>资格审查资料</w:t>
      </w:r>
    </w:p>
    <w:p>
      <w:pPr>
        <w:autoSpaceDE w:val="0"/>
        <w:autoSpaceDN w:val="0"/>
        <w:adjustRightInd w:val="0"/>
        <w:snapToGrid w:val="0"/>
        <w:spacing w:line="360" w:lineRule="auto"/>
        <w:jc w:val="left"/>
        <w:rPr>
          <w:rFonts w:hint="eastAsia" w:ascii="宋体" w:hAnsi="宋体" w:cs="宋体"/>
          <w:snapToGrid w:val="0"/>
        </w:rPr>
      </w:pPr>
      <w:bookmarkStart w:id="71" w:name="_Toc200513146"/>
      <w:r>
        <w:rPr>
          <w:rFonts w:hint="eastAsia" w:ascii="宋体" w:hAnsi="宋体" w:cs="宋体"/>
          <w:snapToGrid w:val="0"/>
        </w:rPr>
        <w:t>3.2  投标报价</w:t>
      </w:r>
      <w:bookmarkEnd w:id="71"/>
    </w:p>
    <w:p>
      <w:pPr>
        <w:autoSpaceDE w:val="0"/>
        <w:autoSpaceDN w:val="0"/>
        <w:adjustRightInd w:val="0"/>
        <w:snapToGrid w:val="0"/>
        <w:spacing w:line="360" w:lineRule="auto"/>
        <w:ind w:firstLine="420" w:firstLineChars="200"/>
        <w:jc w:val="left"/>
        <w:rPr>
          <w:rFonts w:hint="eastAsia" w:ascii="宋体" w:hAnsi="宋体" w:cs="宋体"/>
          <w:snapToGrid w:val="0"/>
          <w:kern w:val="0"/>
        </w:rPr>
      </w:pPr>
      <w:r>
        <w:rPr>
          <w:rFonts w:hint="eastAsia" w:ascii="宋体" w:hAnsi="宋体" w:cs="宋体"/>
          <w:snapToGrid w:val="0"/>
          <w:kern w:val="0"/>
        </w:rPr>
        <w:t>见投标人须知前附表</w:t>
      </w:r>
    </w:p>
    <w:p>
      <w:pPr>
        <w:pStyle w:val="2"/>
        <w:snapToGrid w:val="0"/>
        <w:spacing w:line="360" w:lineRule="auto"/>
        <w:rPr>
          <w:rFonts w:hint="eastAsia" w:ascii="宋体" w:hAnsi="宋体" w:eastAsia="宋体" w:cs="宋体"/>
          <w:snapToGrid w:val="0"/>
        </w:rPr>
      </w:pPr>
      <w:bookmarkStart w:id="72" w:name="_Toc200513147"/>
      <w:r>
        <w:rPr>
          <w:rFonts w:hint="eastAsia" w:ascii="宋体" w:hAnsi="宋体" w:eastAsia="宋体" w:cs="宋体"/>
          <w:snapToGrid w:val="0"/>
        </w:rPr>
        <w:t>3.3  投标有效期</w:t>
      </w:r>
      <w:bookmarkEnd w:id="72"/>
    </w:p>
    <w:p>
      <w:pPr>
        <w:autoSpaceDE w:val="0"/>
        <w:autoSpaceDN w:val="0"/>
        <w:adjustRightInd w:val="0"/>
        <w:snapToGrid w:val="0"/>
        <w:spacing w:line="360" w:lineRule="auto"/>
        <w:ind w:firstLine="420"/>
        <w:jc w:val="left"/>
        <w:rPr>
          <w:rFonts w:hint="eastAsia" w:ascii="宋体" w:hAnsi="宋体" w:cs="宋体"/>
          <w:snapToGrid w:val="0"/>
          <w:kern w:val="0"/>
        </w:rPr>
      </w:pPr>
      <w:r>
        <w:rPr>
          <w:rFonts w:hint="eastAsia" w:ascii="宋体" w:hAnsi="宋体" w:cs="宋体"/>
          <w:snapToGrid w:val="0"/>
          <w:kern w:val="0"/>
        </w:rPr>
        <w:t>3.3.1  在投标人须知前附表规定的投标有效期内，投标人不得要求撤销或修改其投标文件。</w:t>
      </w:r>
    </w:p>
    <w:p>
      <w:pPr>
        <w:autoSpaceDE w:val="0"/>
        <w:autoSpaceDN w:val="0"/>
        <w:adjustRightInd w:val="0"/>
        <w:snapToGrid w:val="0"/>
        <w:spacing w:line="360" w:lineRule="auto"/>
        <w:ind w:firstLine="420"/>
        <w:rPr>
          <w:rFonts w:hint="eastAsia" w:ascii="宋体" w:hAnsi="宋体" w:cs="宋体"/>
          <w:snapToGrid w:val="0"/>
          <w:kern w:val="0"/>
        </w:rPr>
      </w:pPr>
      <w:r>
        <w:rPr>
          <w:rFonts w:hint="eastAsia" w:ascii="宋体" w:hAnsi="宋体" w:cs="宋体"/>
          <w:snapToGrid w:val="0"/>
          <w:kern w:val="0"/>
        </w:rPr>
        <w:t>3.3.2  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2"/>
        <w:snapToGrid w:val="0"/>
        <w:spacing w:line="360" w:lineRule="auto"/>
        <w:rPr>
          <w:rFonts w:hint="eastAsia" w:ascii="宋体" w:hAnsi="宋体" w:eastAsia="宋体" w:cs="宋体"/>
          <w:snapToGrid w:val="0"/>
        </w:rPr>
      </w:pPr>
      <w:bookmarkStart w:id="73" w:name="_Toc227425677"/>
      <w:bookmarkStart w:id="74" w:name="_Toc200513150"/>
      <w:r>
        <w:rPr>
          <w:rFonts w:hint="eastAsia" w:ascii="宋体" w:hAnsi="宋体" w:eastAsia="宋体" w:cs="宋体"/>
          <w:snapToGrid w:val="0"/>
        </w:rPr>
        <w:t>3.5  投标资料</w:t>
      </w:r>
      <w:bookmarkEnd w:id="73"/>
      <w:bookmarkEnd w:id="74"/>
    </w:p>
    <w:p>
      <w:pPr>
        <w:autoSpaceDE w:val="0"/>
        <w:autoSpaceDN w:val="0"/>
        <w:adjustRightInd w:val="0"/>
        <w:snapToGrid w:val="0"/>
        <w:spacing w:line="360" w:lineRule="auto"/>
        <w:ind w:firstLine="420"/>
        <w:jc w:val="left"/>
        <w:rPr>
          <w:rFonts w:hint="eastAsia" w:ascii="宋体" w:hAnsi="宋体" w:cs="宋体"/>
          <w:snapToGrid w:val="0"/>
          <w:kern w:val="0"/>
        </w:rPr>
      </w:pPr>
      <w:r>
        <w:rPr>
          <w:rFonts w:hint="eastAsia" w:ascii="宋体" w:hAnsi="宋体" w:cs="宋体"/>
          <w:snapToGrid w:val="0"/>
          <w:kern w:val="0"/>
        </w:rPr>
        <w:t>3.5.1应严格按照 “文件格式”要求进行全面地、完整地编写，如有必要，可以增加附页，并作为申请文件的组成部分。投标人应提供真实的、有效的、清晰的相应证明资料。经评审人员认定，凡投标人未按“文件格式”进行全面地、完整地编写；提供虚假资料或提供的资料相互矛盾；提供的资料模糊不清的；其审查申请将被视为不合格。</w:t>
      </w:r>
    </w:p>
    <w:p>
      <w:pPr>
        <w:pStyle w:val="2"/>
        <w:snapToGrid w:val="0"/>
        <w:spacing w:line="360" w:lineRule="auto"/>
        <w:rPr>
          <w:rFonts w:hint="eastAsia" w:ascii="宋体" w:hAnsi="宋体" w:eastAsia="宋体" w:cs="宋体"/>
          <w:snapToGrid w:val="0"/>
        </w:rPr>
      </w:pPr>
      <w:bookmarkStart w:id="75" w:name="_Toc200513151"/>
      <w:r>
        <w:rPr>
          <w:rFonts w:hint="eastAsia" w:ascii="宋体" w:hAnsi="宋体" w:eastAsia="宋体" w:cs="宋体"/>
          <w:snapToGrid w:val="0"/>
        </w:rPr>
        <w:t>3.6  备选投标方案</w:t>
      </w:r>
      <w:bookmarkEnd w:id="75"/>
    </w:p>
    <w:p>
      <w:pPr>
        <w:autoSpaceDE w:val="0"/>
        <w:autoSpaceDN w:val="0"/>
        <w:adjustRightInd w:val="0"/>
        <w:snapToGrid w:val="0"/>
        <w:spacing w:line="360" w:lineRule="auto"/>
        <w:ind w:firstLine="420"/>
        <w:rPr>
          <w:rFonts w:hint="eastAsia" w:ascii="宋体" w:hAnsi="宋体" w:cs="宋体"/>
          <w:snapToGrid w:val="0"/>
          <w:kern w:val="0"/>
        </w:rPr>
      </w:pPr>
      <w:r>
        <w:rPr>
          <w:rFonts w:hint="eastAsia" w:ascii="宋体" w:hAnsi="宋体" w:cs="宋体"/>
          <w:snapToGrid w:val="0"/>
          <w:kern w:val="0"/>
        </w:rPr>
        <w:t>投标人不得递交备选投标方案。</w:t>
      </w:r>
    </w:p>
    <w:p>
      <w:pPr>
        <w:pStyle w:val="2"/>
        <w:snapToGrid w:val="0"/>
        <w:spacing w:line="360" w:lineRule="auto"/>
        <w:rPr>
          <w:rFonts w:hint="eastAsia" w:ascii="宋体" w:hAnsi="宋体" w:eastAsia="宋体" w:cs="宋体"/>
          <w:snapToGrid w:val="0"/>
        </w:rPr>
      </w:pPr>
      <w:bookmarkStart w:id="76" w:name="_Toc200513152"/>
      <w:r>
        <w:rPr>
          <w:rFonts w:hint="eastAsia" w:ascii="宋体" w:hAnsi="宋体" w:eastAsia="宋体" w:cs="宋体"/>
          <w:snapToGrid w:val="0"/>
        </w:rPr>
        <w:t>3.7  投标文件的编制</w:t>
      </w:r>
      <w:bookmarkEnd w:id="76"/>
    </w:p>
    <w:p>
      <w:pPr>
        <w:autoSpaceDE w:val="0"/>
        <w:autoSpaceDN w:val="0"/>
        <w:adjustRightInd w:val="0"/>
        <w:snapToGrid w:val="0"/>
        <w:spacing w:line="360" w:lineRule="auto"/>
        <w:ind w:firstLine="420"/>
        <w:rPr>
          <w:rFonts w:hint="eastAsia" w:ascii="宋体" w:hAnsi="宋体" w:cs="宋体"/>
          <w:snapToGrid w:val="0"/>
          <w:kern w:val="0"/>
        </w:rPr>
      </w:pPr>
      <w:r>
        <w:rPr>
          <w:rFonts w:hint="eastAsia" w:ascii="宋体" w:hAnsi="宋体" w:cs="宋体"/>
          <w:snapToGrid w:val="0"/>
          <w:kern w:val="0"/>
        </w:rPr>
        <w:t>3.7.1  投标文件应按第五章“投标文件格式”进行编写，如有必要，可以增加附页，作为投标文件的组成部分。其中，在满足招标文件实质性要求的基础上，可以提出比招标文件要求更有利于招标人的承诺。</w:t>
      </w:r>
    </w:p>
    <w:p>
      <w:pPr>
        <w:autoSpaceDE w:val="0"/>
        <w:autoSpaceDN w:val="0"/>
        <w:adjustRightInd w:val="0"/>
        <w:snapToGrid w:val="0"/>
        <w:spacing w:line="360" w:lineRule="auto"/>
        <w:ind w:firstLine="420"/>
        <w:jc w:val="left"/>
        <w:rPr>
          <w:rFonts w:hint="eastAsia" w:ascii="宋体" w:hAnsi="宋体" w:cs="宋体"/>
          <w:snapToGrid w:val="0"/>
          <w:color w:val="000000"/>
          <w:kern w:val="0"/>
        </w:rPr>
      </w:pPr>
      <w:r>
        <w:rPr>
          <w:rFonts w:hint="eastAsia" w:ascii="宋体" w:hAnsi="宋体" w:cs="宋体"/>
          <w:snapToGrid w:val="0"/>
          <w:color w:val="000000"/>
          <w:kern w:val="0"/>
        </w:rPr>
        <w:t>3.7.2  投标文件应当对招标文件有关工期、投标有效期、质量要求、技术标准和要求、 招标范围等实质性内容做出响应。</w:t>
      </w:r>
    </w:p>
    <w:p>
      <w:pPr>
        <w:autoSpaceDE w:val="0"/>
        <w:autoSpaceDN w:val="0"/>
        <w:adjustRightInd w:val="0"/>
        <w:snapToGrid w:val="0"/>
        <w:spacing w:line="360" w:lineRule="auto"/>
        <w:ind w:firstLine="424" w:firstLineChars="202"/>
        <w:jc w:val="left"/>
        <w:rPr>
          <w:rFonts w:hint="eastAsia" w:ascii="宋体" w:hAnsi="宋体" w:cs="宋体"/>
          <w:snapToGrid w:val="0"/>
          <w:kern w:val="0"/>
        </w:rPr>
      </w:pPr>
      <w:r>
        <w:rPr>
          <w:rFonts w:hint="eastAsia" w:ascii="宋体" w:hAnsi="宋体" w:cs="宋体"/>
          <w:snapToGrid w:val="0"/>
          <w:kern w:val="0"/>
          <w:position w:val="-2"/>
        </w:rPr>
        <w:t>3.7.3  投标文件应用不褪色的材料书写或打印，并由投标人的法定代表人或其委托代理</w:t>
      </w:r>
      <w:r>
        <w:rPr>
          <w:rFonts w:hint="eastAsia" w:ascii="宋体" w:hAnsi="宋体" w:cs="宋体"/>
          <w:snapToGrid w:val="0"/>
          <w:kern w:val="0"/>
        </w:rPr>
        <w:t>人签字、盖单位公章。委托代理人签字的，投标文件应附法定代表人签署的授权委托书。投标文件应尽量避免涂改、行间插字或删除。如果出现上述情况，改动之处应加盖单位公章或由投标人的法定代表人或其授权的代理人签字确认。签字或盖章的具体要求见投标人须知前附表。</w:t>
      </w:r>
    </w:p>
    <w:p>
      <w:pPr>
        <w:autoSpaceDE w:val="0"/>
        <w:autoSpaceDN w:val="0"/>
        <w:adjustRightInd w:val="0"/>
        <w:snapToGrid w:val="0"/>
        <w:spacing w:before="1" w:line="360" w:lineRule="auto"/>
        <w:ind w:right="-164" w:firstLine="426"/>
        <w:jc w:val="left"/>
        <w:rPr>
          <w:rFonts w:hint="eastAsia" w:ascii="宋体" w:hAnsi="宋体" w:cs="宋体"/>
          <w:snapToGrid w:val="0"/>
          <w:kern w:val="0"/>
        </w:rPr>
      </w:pPr>
      <w:r>
        <w:rPr>
          <w:rFonts w:hint="eastAsia" w:ascii="宋体" w:hAnsi="宋体" w:cs="宋体"/>
          <w:snapToGrid w:val="0"/>
          <w:kern w:val="0"/>
        </w:rPr>
        <w:t>3.7.4  投标文件份数见投标人须知前附表。正本和副本的封面上应清楚地标记“正本”或“副本”的字样。当副本和正本不一致时，以正本为准。</w:t>
      </w:r>
    </w:p>
    <w:p>
      <w:pPr>
        <w:autoSpaceDE w:val="0"/>
        <w:autoSpaceDN w:val="0"/>
        <w:adjustRightInd w:val="0"/>
        <w:snapToGrid w:val="0"/>
        <w:spacing w:before="10" w:line="360" w:lineRule="auto"/>
        <w:ind w:right="-109" w:firstLine="426"/>
        <w:jc w:val="left"/>
        <w:rPr>
          <w:rFonts w:hint="eastAsia" w:ascii="宋体" w:hAnsi="宋体" w:cs="宋体"/>
          <w:snapToGrid w:val="0"/>
          <w:kern w:val="0"/>
          <w:sz w:val="24"/>
        </w:rPr>
      </w:pPr>
      <w:r>
        <w:rPr>
          <w:rFonts w:hint="eastAsia" w:ascii="宋体" w:hAnsi="宋体" w:cs="宋体"/>
          <w:snapToGrid w:val="0"/>
          <w:kern w:val="0"/>
        </w:rPr>
        <w:t>3.7.5  投标文件的正本与副本应分别装订成册，具体装订要求见投标人须知前附表规定。</w:t>
      </w:r>
    </w:p>
    <w:p>
      <w:pPr>
        <w:pStyle w:val="4"/>
        <w:rPr>
          <w:rFonts w:hint="eastAsia" w:ascii="宋体" w:hAnsi="宋体" w:eastAsia="宋体" w:cs="宋体"/>
          <w:snapToGrid w:val="0"/>
        </w:rPr>
      </w:pPr>
      <w:bookmarkStart w:id="77" w:name="_Toc25883"/>
      <w:bookmarkStart w:id="78" w:name="_Toc200513153"/>
      <w:r>
        <w:rPr>
          <w:rFonts w:hint="eastAsia" w:ascii="宋体" w:hAnsi="宋体" w:eastAsia="宋体" w:cs="宋体"/>
          <w:snapToGrid w:val="0"/>
        </w:rPr>
        <w:t>4.  投标</w:t>
      </w:r>
      <w:bookmarkEnd w:id="77"/>
      <w:bookmarkEnd w:id="78"/>
    </w:p>
    <w:p>
      <w:pPr>
        <w:pStyle w:val="2"/>
        <w:snapToGrid w:val="0"/>
        <w:spacing w:line="360" w:lineRule="auto"/>
        <w:rPr>
          <w:rFonts w:hint="eastAsia" w:ascii="宋体" w:hAnsi="宋体" w:eastAsia="宋体" w:cs="宋体"/>
          <w:snapToGrid w:val="0"/>
        </w:rPr>
      </w:pPr>
      <w:bookmarkStart w:id="79" w:name="_Toc200513154"/>
      <w:r>
        <w:rPr>
          <w:rFonts w:hint="eastAsia" w:ascii="宋体" w:hAnsi="宋体" w:eastAsia="宋体" w:cs="宋体"/>
          <w:snapToGrid w:val="0"/>
        </w:rPr>
        <w:t>4.1  投标文件的密封和标记</w:t>
      </w:r>
      <w:bookmarkEnd w:id="79"/>
    </w:p>
    <w:p>
      <w:pPr>
        <w:autoSpaceDE w:val="0"/>
        <w:autoSpaceDN w:val="0"/>
        <w:adjustRightInd w:val="0"/>
        <w:snapToGrid w:val="0"/>
        <w:spacing w:line="360" w:lineRule="auto"/>
        <w:ind w:left="359" w:leftChars="171"/>
        <w:jc w:val="left"/>
        <w:rPr>
          <w:rFonts w:hint="eastAsia" w:ascii="宋体" w:hAnsi="宋体" w:cs="宋体"/>
          <w:snapToGrid w:val="0"/>
          <w:kern w:val="0"/>
        </w:rPr>
      </w:pPr>
      <w:bookmarkStart w:id="80" w:name="_Toc200513155"/>
      <w:r>
        <w:rPr>
          <w:rFonts w:hint="eastAsia" w:ascii="宋体" w:hAnsi="宋体" w:cs="宋体"/>
          <w:snapToGrid w:val="0"/>
          <w:kern w:val="0"/>
        </w:rPr>
        <w:t>4.1.1  投标文件的正本与副本密封见投标人须知前附表。</w:t>
      </w:r>
    </w:p>
    <w:p>
      <w:pPr>
        <w:autoSpaceDE w:val="0"/>
        <w:autoSpaceDN w:val="0"/>
        <w:adjustRightInd w:val="0"/>
        <w:snapToGrid w:val="0"/>
        <w:spacing w:line="360" w:lineRule="auto"/>
        <w:ind w:left="359" w:leftChars="171"/>
        <w:jc w:val="left"/>
        <w:rPr>
          <w:rFonts w:hint="eastAsia" w:ascii="宋体" w:hAnsi="宋体" w:cs="宋体"/>
          <w:snapToGrid w:val="0"/>
          <w:kern w:val="0"/>
        </w:rPr>
      </w:pPr>
      <w:r>
        <w:rPr>
          <w:rFonts w:hint="eastAsia" w:ascii="宋体" w:hAnsi="宋体" w:cs="宋体"/>
          <w:snapToGrid w:val="0"/>
          <w:kern w:val="0"/>
        </w:rPr>
        <w:t>4.1.2  投标文件的封套上应写明的内容见投标人须知前附表。</w:t>
      </w:r>
    </w:p>
    <w:p>
      <w:pPr>
        <w:autoSpaceDE w:val="0"/>
        <w:autoSpaceDN w:val="0"/>
        <w:adjustRightInd w:val="0"/>
        <w:snapToGrid w:val="0"/>
        <w:spacing w:line="360" w:lineRule="auto"/>
        <w:ind w:left="13" w:leftChars="6" w:firstLine="344" w:firstLineChars="164"/>
        <w:jc w:val="left"/>
        <w:rPr>
          <w:rFonts w:hint="eastAsia" w:ascii="宋体" w:hAnsi="宋体" w:cs="宋体"/>
          <w:snapToGrid w:val="0"/>
          <w:kern w:val="0"/>
        </w:rPr>
      </w:pPr>
      <w:r>
        <w:rPr>
          <w:rFonts w:hint="eastAsia" w:ascii="宋体" w:hAnsi="宋体" w:cs="宋体"/>
          <w:snapToGrid w:val="0"/>
          <w:kern w:val="0"/>
        </w:rPr>
        <w:t>4.1.3  未按本章第 4.1.1 项或第 4.1.2 项要求密封和加写标记的投标文件，招标人不予受理。</w:t>
      </w:r>
    </w:p>
    <w:p>
      <w:pPr>
        <w:pStyle w:val="2"/>
        <w:snapToGrid w:val="0"/>
        <w:spacing w:line="360" w:lineRule="auto"/>
        <w:rPr>
          <w:rFonts w:hint="eastAsia" w:ascii="宋体" w:hAnsi="宋体" w:eastAsia="宋体" w:cs="宋体"/>
          <w:snapToGrid w:val="0"/>
        </w:rPr>
      </w:pPr>
      <w:r>
        <w:rPr>
          <w:rFonts w:hint="eastAsia" w:ascii="宋体" w:hAnsi="宋体" w:eastAsia="宋体" w:cs="宋体"/>
          <w:snapToGrid w:val="0"/>
        </w:rPr>
        <w:t>4.2  投标文件的递交</w:t>
      </w:r>
      <w:bookmarkEnd w:id="80"/>
    </w:p>
    <w:p>
      <w:pPr>
        <w:autoSpaceDE w:val="0"/>
        <w:autoSpaceDN w:val="0"/>
        <w:adjustRightInd w:val="0"/>
        <w:snapToGrid w:val="0"/>
        <w:spacing w:line="360" w:lineRule="auto"/>
        <w:ind w:left="359" w:leftChars="171"/>
        <w:jc w:val="left"/>
        <w:rPr>
          <w:rFonts w:hint="eastAsia" w:ascii="宋体" w:hAnsi="宋体" w:cs="宋体"/>
          <w:snapToGrid w:val="0"/>
          <w:kern w:val="0"/>
        </w:rPr>
      </w:pPr>
      <w:r>
        <w:rPr>
          <w:rFonts w:hint="eastAsia" w:ascii="宋体" w:hAnsi="宋体" w:cs="宋体"/>
          <w:snapToGrid w:val="0"/>
          <w:kern w:val="0"/>
        </w:rPr>
        <w:t>4.2.1  投标人应在本章规定的投标截止时间前递交投标文件。</w:t>
      </w:r>
    </w:p>
    <w:p>
      <w:pPr>
        <w:autoSpaceDE w:val="0"/>
        <w:autoSpaceDN w:val="0"/>
        <w:adjustRightInd w:val="0"/>
        <w:snapToGrid w:val="0"/>
        <w:spacing w:line="360" w:lineRule="auto"/>
        <w:ind w:left="359" w:leftChars="171"/>
        <w:jc w:val="left"/>
        <w:rPr>
          <w:rFonts w:hint="eastAsia" w:ascii="宋体" w:hAnsi="宋体" w:cs="宋体"/>
          <w:snapToGrid w:val="0"/>
          <w:kern w:val="0"/>
        </w:rPr>
      </w:pPr>
      <w:r>
        <w:rPr>
          <w:rFonts w:hint="eastAsia" w:ascii="宋体" w:hAnsi="宋体" w:cs="宋体"/>
          <w:snapToGrid w:val="0"/>
          <w:kern w:val="0"/>
        </w:rPr>
        <w:t>4.2.2  投标人递交投标文件的地点：见投标人须知前附表。</w:t>
      </w:r>
    </w:p>
    <w:p>
      <w:pPr>
        <w:autoSpaceDE w:val="0"/>
        <w:autoSpaceDN w:val="0"/>
        <w:adjustRightInd w:val="0"/>
        <w:snapToGrid w:val="0"/>
        <w:spacing w:line="360" w:lineRule="auto"/>
        <w:ind w:left="359" w:leftChars="171"/>
        <w:jc w:val="left"/>
        <w:rPr>
          <w:rFonts w:hint="eastAsia" w:ascii="宋体" w:hAnsi="宋体" w:cs="宋体"/>
          <w:snapToGrid w:val="0"/>
          <w:kern w:val="0"/>
        </w:rPr>
      </w:pPr>
      <w:r>
        <w:rPr>
          <w:rFonts w:hint="eastAsia" w:ascii="宋体" w:hAnsi="宋体" w:cs="宋体"/>
          <w:snapToGrid w:val="0"/>
          <w:kern w:val="0"/>
        </w:rPr>
        <w:t>4.2.3  除投标人须知前附表另有规定外，投标人所递交的投标文件不予退还。</w:t>
      </w:r>
    </w:p>
    <w:p>
      <w:pPr>
        <w:autoSpaceDE w:val="0"/>
        <w:autoSpaceDN w:val="0"/>
        <w:adjustRightInd w:val="0"/>
        <w:snapToGrid w:val="0"/>
        <w:spacing w:line="360" w:lineRule="auto"/>
        <w:ind w:left="359" w:leftChars="171"/>
        <w:jc w:val="left"/>
        <w:rPr>
          <w:rFonts w:hint="eastAsia" w:ascii="宋体" w:hAnsi="宋体" w:cs="宋体"/>
          <w:snapToGrid w:val="0"/>
          <w:kern w:val="0"/>
        </w:rPr>
      </w:pPr>
      <w:r>
        <w:rPr>
          <w:rFonts w:hint="eastAsia" w:ascii="宋体" w:hAnsi="宋体" w:cs="宋体"/>
          <w:snapToGrid w:val="0"/>
          <w:kern w:val="0"/>
        </w:rPr>
        <w:t>4.2.4  逾期送达的或者未送达指定地点的投标文件，招标人不予受理。</w:t>
      </w:r>
    </w:p>
    <w:p>
      <w:pPr>
        <w:pStyle w:val="10"/>
        <w:ind w:firstLine="260"/>
        <w:rPr>
          <w:rFonts w:hint="eastAsia" w:ascii="宋体" w:hAnsi="宋体" w:cs="宋体"/>
          <w:snapToGrid w:val="0"/>
          <w:kern w:val="0"/>
        </w:rPr>
      </w:pPr>
    </w:p>
    <w:p>
      <w:pPr>
        <w:rPr>
          <w:rFonts w:hint="eastAsia"/>
        </w:rPr>
      </w:pPr>
    </w:p>
    <w:p>
      <w:pPr>
        <w:pStyle w:val="2"/>
        <w:snapToGrid w:val="0"/>
        <w:spacing w:line="360" w:lineRule="auto"/>
        <w:rPr>
          <w:rFonts w:hint="eastAsia" w:ascii="宋体" w:hAnsi="宋体" w:eastAsia="宋体" w:cs="宋体"/>
          <w:snapToGrid w:val="0"/>
        </w:rPr>
      </w:pPr>
      <w:bookmarkStart w:id="81" w:name="_Toc200513156"/>
      <w:r>
        <w:rPr>
          <w:rFonts w:hint="eastAsia" w:ascii="宋体" w:hAnsi="宋体" w:eastAsia="宋体" w:cs="宋体"/>
          <w:snapToGrid w:val="0"/>
        </w:rPr>
        <w:t>4.3  投标文件的修改与撤回</w:t>
      </w:r>
      <w:bookmarkEnd w:id="81"/>
    </w:p>
    <w:p>
      <w:pPr>
        <w:autoSpaceDE w:val="0"/>
        <w:autoSpaceDN w:val="0"/>
        <w:adjustRightInd w:val="0"/>
        <w:snapToGrid w:val="0"/>
        <w:spacing w:line="360" w:lineRule="auto"/>
        <w:ind w:firstLine="420"/>
        <w:jc w:val="left"/>
        <w:rPr>
          <w:rFonts w:hint="eastAsia" w:ascii="宋体" w:hAnsi="宋体" w:cs="宋体"/>
          <w:snapToGrid w:val="0"/>
          <w:kern w:val="0"/>
        </w:rPr>
      </w:pPr>
      <w:r>
        <w:rPr>
          <w:rFonts w:hint="eastAsia" w:ascii="宋体" w:hAnsi="宋体" w:cs="宋体"/>
          <w:snapToGrid w:val="0"/>
          <w:kern w:val="0"/>
        </w:rPr>
        <w:t>4.3.1  在本章第2.2.2项规定的投标截止时间前，投标人可以修改或撤回已递交的投标文件，但应以书面形式通知招标人。</w:t>
      </w:r>
    </w:p>
    <w:p>
      <w:pPr>
        <w:autoSpaceDE w:val="0"/>
        <w:autoSpaceDN w:val="0"/>
        <w:adjustRightInd w:val="0"/>
        <w:snapToGrid w:val="0"/>
        <w:spacing w:line="360" w:lineRule="auto"/>
        <w:ind w:firstLine="420"/>
        <w:jc w:val="left"/>
        <w:rPr>
          <w:rFonts w:hint="eastAsia" w:ascii="宋体" w:hAnsi="宋体" w:cs="宋体"/>
          <w:snapToGrid w:val="0"/>
          <w:kern w:val="0"/>
        </w:rPr>
      </w:pPr>
      <w:r>
        <w:rPr>
          <w:rFonts w:hint="eastAsia" w:ascii="宋体" w:hAnsi="宋体" w:cs="宋体"/>
          <w:snapToGrid w:val="0"/>
          <w:kern w:val="0"/>
        </w:rPr>
        <w:t>4.3.2  投标人修改或撤回已递交投标文件的书面通知应按照本章第3.7.3项的要求签字或盖章。</w:t>
      </w:r>
    </w:p>
    <w:p>
      <w:pPr>
        <w:autoSpaceDE w:val="0"/>
        <w:autoSpaceDN w:val="0"/>
        <w:adjustRightInd w:val="0"/>
        <w:snapToGrid w:val="0"/>
        <w:spacing w:line="360" w:lineRule="auto"/>
        <w:ind w:firstLine="420"/>
        <w:jc w:val="left"/>
        <w:rPr>
          <w:rFonts w:hint="eastAsia" w:ascii="宋体" w:hAnsi="宋体" w:cs="宋体"/>
          <w:snapToGrid w:val="0"/>
          <w:kern w:val="0"/>
        </w:rPr>
      </w:pPr>
      <w:r>
        <w:rPr>
          <w:rFonts w:hint="eastAsia" w:ascii="宋体" w:hAnsi="宋体" w:cs="宋体"/>
          <w:snapToGrid w:val="0"/>
          <w:kern w:val="0"/>
        </w:rPr>
        <w:t>4.3.3  修改的内容为投标文件的组成部分。修改的投标文件应按照本章第3条、第4条规定进行编制、密封、标记和递交，并标明“修改”字样。</w:t>
      </w:r>
    </w:p>
    <w:p>
      <w:pPr>
        <w:pStyle w:val="4"/>
        <w:rPr>
          <w:rFonts w:hint="eastAsia" w:ascii="宋体" w:hAnsi="宋体" w:eastAsia="宋体" w:cs="宋体"/>
          <w:snapToGrid w:val="0"/>
        </w:rPr>
      </w:pPr>
      <w:bookmarkStart w:id="82" w:name="_Toc200513157"/>
      <w:bookmarkStart w:id="83" w:name="_Toc6034"/>
      <w:r>
        <w:rPr>
          <w:rFonts w:hint="eastAsia" w:ascii="宋体" w:hAnsi="宋体" w:eastAsia="宋体" w:cs="宋体"/>
          <w:snapToGrid w:val="0"/>
        </w:rPr>
        <w:t>5.  开标</w:t>
      </w:r>
      <w:bookmarkEnd w:id="82"/>
      <w:bookmarkEnd w:id="83"/>
    </w:p>
    <w:p>
      <w:pPr>
        <w:pStyle w:val="2"/>
        <w:snapToGrid w:val="0"/>
        <w:spacing w:line="360" w:lineRule="auto"/>
        <w:rPr>
          <w:rFonts w:hint="eastAsia" w:ascii="宋体" w:hAnsi="宋体" w:eastAsia="宋体" w:cs="宋体"/>
          <w:snapToGrid w:val="0"/>
        </w:rPr>
      </w:pPr>
      <w:bookmarkStart w:id="84" w:name="_Toc200513158"/>
      <w:r>
        <w:rPr>
          <w:rFonts w:hint="eastAsia" w:ascii="宋体" w:hAnsi="宋体" w:eastAsia="宋体" w:cs="宋体"/>
          <w:snapToGrid w:val="0"/>
        </w:rPr>
        <w:t>5.1  开标时间和地点</w:t>
      </w:r>
      <w:bookmarkEnd w:id="84"/>
    </w:p>
    <w:p>
      <w:pPr>
        <w:autoSpaceDE w:val="0"/>
        <w:autoSpaceDN w:val="0"/>
        <w:adjustRightInd w:val="0"/>
        <w:snapToGrid w:val="0"/>
        <w:spacing w:line="360" w:lineRule="auto"/>
        <w:ind w:firstLine="420" w:firstLineChars="200"/>
        <w:jc w:val="left"/>
        <w:rPr>
          <w:rFonts w:hint="eastAsia" w:ascii="宋体" w:hAnsi="宋体" w:cs="宋体"/>
          <w:snapToGrid w:val="0"/>
          <w:kern w:val="0"/>
        </w:rPr>
      </w:pPr>
      <w:r>
        <w:rPr>
          <w:rFonts w:hint="eastAsia" w:ascii="宋体" w:hAnsi="宋体" w:cs="宋体"/>
          <w:snapToGrid w:val="0"/>
          <w:kern w:val="0"/>
        </w:rPr>
        <w:t>招标人在本章第 2.2.2 项规定的投标截止时间（开标时间）和投标人须知前附表规定的地点公开开标，并邀请所有投标人的法定代表人或其委托代理人准时参加。</w:t>
      </w:r>
    </w:p>
    <w:p>
      <w:pPr>
        <w:pStyle w:val="2"/>
        <w:snapToGrid w:val="0"/>
        <w:spacing w:line="360" w:lineRule="auto"/>
        <w:rPr>
          <w:rFonts w:hint="eastAsia" w:ascii="宋体" w:hAnsi="宋体" w:eastAsia="宋体" w:cs="宋体"/>
          <w:snapToGrid w:val="0"/>
        </w:rPr>
      </w:pPr>
      <w:bookmarkStart w:id="85" w:name="_Toc200513159"/>
      <w:r>
        <w:rPr>
          <w:rFonts w:hint="eastAsia" w:ascii="宋体" w:hAnsi="宋体" w:eastAsia="宋体" w:cs="宋体"/>
          <w:snapToGrid w:val="0"/>
        </w:rPr>
        <w:t>5.2  开标程序</w:t>
      </w:r>
      <w:bookmarkEnd w:id="85"/>
    </w:p>
    <w:p>
      <w:pPr>
        <w:adjustRightInd w:val="0"/>
        <w:snapToGrid w:val="0"/>
        <w:spacing w:line="360" w:lineRule="auto"/>
        <w:ind w:firstLine="420" w:firstLineChars="200"/>
        <w:rPr>
          <w:rFonts w:hint="eastAsia" w:ascii="宋体" w:hAnsi="宋体" w:cs="宋体"/>
          <w:szCs w:val="21"/>
        </w:rPr>
      </w:pPr>
      <w:bookmarkStart w:id="86" w:name="_Toc200513160"/>
      <w:r>
        <w:rPr>
          <w:rFonts w:hint="eastAsia" w:ascii="宋体" w:hAnsi="宋体" w:cs="宋体"/>
          <w:snapToGrid w:val="0"/>
          <w:kern w:val="0"/>
        </w:rPr>
        <w:t>详投标人须知前附表</w:t>
      </w:r>
    </w:p>
    <w:p>
      <w:pPr>
        <w:pStyle w:val="4"/>
        <w:rPr>
          <w:rFonts w:hint="eastAsia" w:ascii="宋体" w:hAnsi="宋体" w:eastAsia="宋体" w:cs="宋体"/>
          <w:snapToGrid w:val="0"/>
        </w:rPr>
      </w:pPr>
      <w:bookmarkStart w:id="87" w:name="_Toc26286"/>
      <w:r>
        <w:rPr>
          <w:rFonts w:hint="eastAsia" w:ascii="宋体" w:hAnsi="宋体" w:eastAsia="宋体" w:cs="宋体"/>
          <w:snapToGrid w:val="0"/>
        </w:rPr>
        <w:t>6.  评标</w:t>
      </w:r>
      <w:bookmarkEnd w:id="86"/>
      <w:bookmarkEnd w:id="87"/>
    </w:p>
    <w:p>
      <w:pPr>
        <w:pStyle w:val="2"/>
        <w:snapToGrid w:val="0"/>
        <w:spacing w:line="360" w:lineRule="auto"/>
        <w:rPr>
          <w:rFonts w:hint="eastAsia" w:ascii="宋体" w:hAnsi="宋体" w:eastAsia="宋体" w:cs="宋体"/>
          <w:snapToGrid w:val="0"/>
        </w:rPr>
      </w:pPr>
      <w:bookmarkStart w:id="88" w:name="_Toc200513161"/>
      <w:r>
        <w:rPr>
          <w:rFonts w:hint="eastAsia" w:ascii="宋体" w:hAnsi="宋体" w:eastAsia="宋体" w:cs="宋体"/>
          <w:snapToGrid w:val="0"/>
        </w:rPr>
        <w:t>6.1  评审人员</w:t>
      </w:r>
      <w:bookmarkEnd w:id="88"/>
    </w:p>
    <w:p>
      <w:pPr>
        <w:pStyle w:val="2"/>
        <w:snapToGrid w:val="0"/>
        <w:spacing w:line="360" w:lineRule="auto"/>
        <w:ind w:firstLine="420" w:firstLineChars="200"/>
        <w:rPr>
          <w:rFonts w:hint="eastAsia" w:ascii="宋体" w:hAnsi="宋体" w:eastAsia="宋体" w:cs="宋体"/>
          <w:b w:val="0"/>
          <w:snapToGrid w:val="0"/>
          <w:kern w:val="0"/>
          <w:sz w:val="21"/>
          <w:szCs w:val="22"/>
        </w:rPr>
      </w:pPr>
      <w:bookmarkStart w:id="89" w:name="_Toc200513162"/>
      <w:r>
        <w:rPr>
          <w:rFonts w:hint="eastAsia" w:ascii="宋体" w:hAnsi="宋体" w:eastAsia="宋体" w:cs="宋体"/>
          <w:b w:val="0"/>
          <w:snapToGrid w:val="0"/>
          <w:kern w:val="0"/>
          <w:sz w:val="21"/>
          <w:szCs w:val="22"/>
        </w:rPr>
        <w:t>由招标人组织人员参与评审。</w:t>
      </w:r>
    </w:p>
    <w:p>
      <w:pPr>
        <w:pStyle w:val="2"/>
        <w:snapToGrid w:val="0"/>
        <w:spacing w:line="360" w:lineRule="auto"/>
        <w:rPr>
          <w:rFonts w:hint="eastAsia" w:ascii="宋体" w:hAnsi="宋体" w:eastAsia="宋体" w:cs="宋体"/>
          <w:snapToGrid w:val="0"/>
        </w:rPr>
      </w:pPr>
      <w:r>
        <w:rPr>
          <w:rFonts w:hint="eastAsia" w:ascii="宋体" w:hAnsi="宋体" w:eastAsia="宋体" w:cs="宋体"/>
          <w:snapToGrid w:val="0"/>
        </w:rPr>
        <w:t>6.2  评标原则</w:t>
      </w:r>
      <w:bookmarkEnd w:id="89"/>
    </w:p>
    <w:p>
      <w:pPr>
        <w:autoSpaceDE w:val="0"/>
        <w:autoSpaceDN w:val="0"/>
        <w:adjustRightInd w:val="0"/>
        <w:snapToGrid w:val="0"/>
        <w:spacing w:line="360" w:lineRule="auto"/>
        <w:jc w:val="left"/>
        <w:rPr>
          <w:rFonts w:hint="eastAsia" w:ascii="宋体" w:hAnsi="宋体" w:cs="宋体"/>
          <w:snapToGrid w:val="0"/>
          <w:kern w:val="0"/>
        </w:rPr>
      </w:pPr>
      <w:r>
        <w:rPr>
          <w:rFonts w:hint="eastAsia" w:ascii="宋体" w:hAnsi="宋体" w:cs="宋体"/>
          <w:snapToGrid w:val="0"/>
          <w:kern w:val="0"/>
        </w:rPr>
        <w:t xml:space="preserve">    评标活动遵循公平、公正、科学和择优的原则。</w:t>
      </w:r>
    </w:p>
    <w:p>
      <w:pPr>
        <w:pStyle w:val="2"/>
        <w:snapToGrid w:val="0"/>
        <w:spacing w:line="360" w:lineRule="auto"/>
        <w:rPr>
          <w:rFonts w:hint="eastAsia" w:ascii="宋体" w:hAnsi="宋体" w:eastAsia="宋体" w:cs="宋体"/>
          <w:snapToGrid w:val="0"/>
        </w:rPr>
      </w:pPr>
      <w:bookmarkStart w:id="90" w:name="_Toc200513163"/>
      <w:r>
        <w:rPr>
          <w:rFonts w:hint="eastAsia" w:ascii="宋体" w:hAnsi="宋体" w:eastAsia="宋体" w:cs="宋体"/>
          <w:snapToGrid w:val="0"/>
        </w:rPr>
        <w:t>6.3  评标</w:t>
      </w:r>
      <w:bookmarkEnd w:id="90"/>
    </w:p>
    <w:p>
      <w:pPr>
        <w:autoSpaceDE w:val="0"/>
        <w:autoSpaceDN w:val="0"/>
        <w:adjustRightInd w:val="0"/>
        <w:snapToGrid w:val="0"/>
        <w:spacing w:line="360" w:lineRule="auto"/>
        <w:ind w:firstLine="420"/>
        <w:jc w:val="left"/>
        <w:rPr>
          <w:rFonts w:hint="eastAsia" w:ascii="宋体" w:hAnsi="宋体" w:cs="宋体"/>
          <w:snapToGrid w:val="0"/>
          <w:kern w:val="0"/>
        </w:rPr>
      </w:pPr>
      <w:r>
        <w:rPr>
          <w:rFonts w:hint="eastAsia" w:ascii="宋体" w:hAnsi="宋体" w:cs="宋体"/>
          <w:snapToGrid w:val="0"/>
          <w:kern w:val="0"/>
        </w:rPr>
        <w:t>评标按照第三章“评标办法”规定的方法、评审因素、标准和程序对投标文件进行评审。第三章“评标办法”没有规定的方法、评审因素和标准，不作为评标依据。</w:t>
      </w:r>
    </w:p>
    <w:p>
      <w:pPr>
        <w:pStyle w:val="4"/>
        <w:rPr>
          <w:rFonts w:hint="eastAsia" w:ascii="宋体" w:hAnsi="宋体" w:eastAsia="宋体" w:cs="宋体"/>
          <w:snapToGrid w:val="0"/>
        </w:rPr>
      </w:pPr>
      <w:bookmarkStart w:id="91" w:name="_Toc9220"/>
      <w:bookmarkStart w:id="92" w:name="_Toc200513164"/>
      <w:r>
        <w:rPr>
          <w:rFonts w:hint="eastAsia" w:ascii="宋体" w:hAnsi="宋体" w:eastAsia="宋体" w:cs="宋体"/>
          <w:snapToGrid w:val="0"/>
        </w:rPr>
        <w:t>7.  合同授予</w:t>
      </w:r>
      <w:bookmarkEnd w:id="91"/>
      <w:bookmarkEnd w:id="92"/>
    </w:p>
    <w:p>
      <w:pPr>
        <w:pStyle w:val="2"/>
        <w:snapToGrid w:val="0"/>
        <w:spacing w:line="360" w:lineRule="auto"/>
        <w:rPr>
          <w:rFonts w:hint="eastAsia" w:ascii="宋体" w:hAnsi="宋体" w:eastAsia="宋体" w:cs="宋体"/>
          <w:snapToGrid w:val="0"/>
        </w:rPr>
      </w:pPr>
      <w:bookmarkStart w:id="93" w:name="_Toc200513165"/>
      <w:r>
        <w:rPr>
          <w:rFonts w:hint="eastAsia" w:ascii="宋体" w:hAnsi="宋体" w:eastAsia="宋体" w:cs="宋体"/>
          <w:snapToGrid w:val="0"/>
        </w:rPr>
        <w:t>7.1  定标方式</w:t>
      </w:r>
      <w:bookmarkEnd w:id="93"/>
    </w:p>
    <w:p>
      <w:pPr>
        <w:autoSpaceDE w:val="0"/>
        <w:autoSpaceDN w:val="0"/>
        <w:adjustRightInd w:val="0"/>
        <w:snapToGrid w:val="0"/>
        <w:spacing w:line="360" w:lineRule="auto"/>
        <w:ind w:firstLine="420"/>
        <w:jc w:val="left"/>
        <w:rPr>
          <w:rFonts w:hint="eastAsia" w:ascii="宋体" w:hAnsi="宋体" w:cs="宋体"/>
          <w:snapToGrid w:val="0"/>
          <w:kern w:val="0"/>
        </w:rPr>
      </w:pPr>
      <w:r>
        <w:rPr>
          <w:rFonts w:hint="eastAsia" w:ascii="宋体" w:hAnsi="宋体" w:cs="宋体"/>
          <w:snapToGrid w:val="0"/>
          <w:kern w:val="0"/>
        </w:rPr>
        <w:t>根据评审结果推选三名候选人。</w:t>
      </w:r>
    </w:p>
    <w:p>
      <w:pPr>
        <w:pStyle w:val="2"/>
        <w:snapToGrid w:val="0"/>
        <w:spacing w:line="360" w:lineRule="auto"/>
        <w:rPr>
          <w:rFonts w:hint="eastAsia" w:ascii="宋体" w:hAnsi="宋体" w:eastAsia="宋体" w:cs="宋体"/>
          <w:snapToGrid w:val="0"/>
        </w:rPr>
      </w:pPr>
      <w:bookmarkStart w:id="94" w:name="_Toc200513166"/>
      <w:r>
        <w:rPr>
          <w:rFonts w:hint="eastAsia" w:ascii="宋体" w:hAnsi="宋体" w:eastAsia="宋体" w:cs="宋体"/>
          <w:snapToGrid w:val="0"/>
        </w:rPr>
        <w:t>7.2  中标通知</w:t>
      </w:r>
      <w:bookmarkEnd w:id="94"/>
    </w:p>
    <w:p>
      <w:pPr>
        <w:autoSpaceDE w:val="0"/>
        <w:autoSpaceDN w:val="0"/>
        <w:adjustRightInd w:val="0"/>
        <w:snapToGrid w:val="0"/>
        <w:spacing w:line="360" w:lineRule="auto"/>
        <w:ind w:firstLine="420"/>
        <w:jc w:val="left"/>
        <w:rPr>
          <w:rFonts w:hint="eastAsia" w:ascii="宋体" w:hAnsi="宋体" w:cs="宋体"/>
          <w:snapToGrid w:val="0"/>
          <w:kern w:val="0"/>
        </w:rPr>
      </w:pPr>
      <w:r>
        <w:rPr>
          <w:rFonts w:hint="eastAsia" w:ascii="宋体" w:hAnsi="宋体" w:cs="宋体"/>
          <w:snapToGrid w:val="0"/>
          <w:kern w:val="0"/>
        </w:rPr>
        <w:t>在本章第 3.3.1 款规定的投标有效期内，招标人以书面形式向中标人发出中标通知书，同时将开标结果通知所有投标人。</w:t>
      </w:r>
    </w:p>
    <w:p>
      <w:pPr>
        <w:pStyle w:val="2"/>
        <w:snapToGrid w:val="0"/>
        <w:spacing w:line="360" w:lineRule="auto"/>
        <w:rPr>
          <w:rFonts w:hint="eastAsia" w:ascii="宋体" w:hAnsi="宋体" w:eastAsia="宋体" w:cs="宋体"/>
          <w:bCs/>
          <w:snapToGrid w:val="0"/>
        </w:rPr>
      </w:pPr>
      <w:bookmarkStart w:id="95" w:name="_Toc200513168"/>
      <w:r>
        <w:rPr>
          <w:rFonts w:hint="eastAsia" w:ascii="宋体" w:hAnsi="宋体" w:eastAsia="宋体" w:cs="宋体"/>
          <w:bCs/>
          <w:snapToGrid w:val="0"/>
        </w:rPr>
        <w:t>7.3</w:t>
      </w:r>
      <w:r>
        <w:rPr>
          <w:rFonts w:hint="eastAsia" w:ascii="宋体" w:hAnsi="宋体" w:eastAsia="宋体" w:cs="宋体"/>
          <w:snapToGrid w:val="0"/>
        </w:rPr>
        <w:t xml:space="preserve">  </w:t>
      </w:r>
      <w:r>
        <w:rPr>
          <w:rFonts w:hint="eastAsia" w:ascii="宋体" w:hAnsi="宋体" w:eastAsia="宋体" w:cs="宋体"/>
          <w:bCs/>
          <w:snapToGrid w:val="0"/>
        </w:rPr>
        <w:t>签订合同</w:t>
      </w:r>
      <w:bookmarkEnd w:id="95"/>
    </w:p>
    <w:p>
      <w:pPr>
        <w:autoSpaceDE w:val="0"/>
        <w:autoSpaceDN w:val="0"/>
        <w:adjustRightInd w:val="0"/>
        <w:spacing w:before="65" w:line="360" w:lineRule="auto"/>
        <w:ind w:left="120" w:right="198" w:firstLine="420"/>
        <w:rPr>
          <w:rFonts w:hint="eastAsia" w:ascii="宋体" w:hAnsi="宋体" w:cs="宋体"/>
          <w:szCs w:val="21"/>
        </w:rPr>
      </w:pPr>
      <w:bookmarkStart w:id="96" w:name="_Toc200513169"/>
      <w:r>
        <w:rPr>
          <w:rFonts w:hint="eastAsia" w:ascii="宋体" w:hAnsi="宋体" w:cs="宋体"/>
          <w:szCs w:val="21"/>
        </w:rPr>
        <w:t>7.3.1 招标人和中标人应当自中标通知书发出之日起10天内，根据招标文件和中标人的投标文件订立书面合同。</w:t>
      </w:r>
    </w:p>
    <w:p>
      <w:pPr>
        <w:pStyle w:val="4"/>
        <w:rPr>
          <w:rFonts w:hint="eastAsia" w:ascii="宋体" w:hAnsi="宋体" w:eastAsia="宋体" w:cs="宋体"/>
          <w:snapToGrid w:val="0"/>
        </w:rPr>
      </w:pPr>
      <w:bookmarkStart w:id="97" w:name="_Toc4465"/>
      <w:r>
        <w:rPr>
          <w:rFonts w:hint="eastAsia" w:ascii="宋体" w:hAnsi="宋体" w:eastAsia="宋体" w:cs="宋体"/>
          <w:snapToGrid w:val="0"/>
        </w:rPr>
        <w:t>8.  重新招标和不再招标</w:t>
      </w:r>
      <w:bookmarkEnd w:id="96"/>
      <w:bookmarkEnd w:id="97"/>
    </w:p>
    <w:p>
      <w:pPr>
        <w:pStyle w:val="2"/>
        <w:snapToGrid w:val="0"/>
        <w:spacing w:line="360" w:lineRule="auto"/>
        <w:rPr>
          <w:rFonts w:hint="eastAsia" w:ascii="宋体" w:hAnsi="宋体" w:eastAsia="宋体" w:cs="宋体"/>
          <w:snapToGrid w:val="0"/>
        </w:rPr>
      </w:pPr>
      <w:bookmarkStart w:id="98" w:name="_Toc200513170"/>
      <w:bookmarkStart w:id="99" w:name="_Toc230620334"/>
      <w:bookmarkStart w:id="100" w:name="_Toc200513172"/>
      <w:r>
        <w:rPr>
          <w:rFonts w:hint="eastAsia" w:ascii="宋体" w:hAnsi="宋体" w:eastAsia="宋体" w:cs="宋体"/>
          <w:snapToGrid w:val="0"/>
        </w:rPr>
        <w:t>8.1  重新招标</w:t>
      </w:r>
      <w:bookmarkEnd w:id="98"/>
      <w:bookmarkEnd w:id="99"/>
    </w:p>
    <w:p>
      <w:pPr>
        <w:autoSpaceDE w:val="0"/>
        <w:autoSpaceDN w:val="0"/>
        <w:adjustRightInd w:val="0"/>
        <w:snapToGrid w:val="0"/>
        <w:spacing w:line="360" w:lineRule="auto"/>
        <w:ind w:left="359" w:leftChars="171"/>
        <w:jc w:val="left"/>
        <w:rPr>
          <w:rFonts w:hint="eastAsia" w:ascii="宋体" w:hAnsi="宋体" w:cs="宋体"/>
          <w:snapToGrid w:val="0"/>
          <w:kern w:val="0"/>
          <w:szCs w:val="21"/>
        </w:rPr>
      </w:pPr>
      <w:r>
        <w:rPr>
          <w:rFonts w:hint="eastAsia" w:ascii="宋体" w:hAnsi="宋体" w:cs="宋体"/>
          <w:snapToGrid w:val="0"/>
          <w:kern w:val="0"/>
          <w:szCs w:val="21"/>
        </w:rPr>
        <w:t>有下列情形之一的，招标人将重新招标：</w:t>
      </w:r>
    </w:p>
    <w:p>
      <w:pPr>
        <w:autoSpaceDE w:val="0"/>
        <w:autoSpaceDN w:val="0"/>
        <w:adjustRightInd w:val="0"/>
        <w:snapToGrid w:val="0"/>
        <w:spacing w:line="360" w:lineRule="auto"/>
        <w:ind w:left="359" w:leftChars="171"/>
        <w:jc w:val="left"/>
        <w:rPr>
          <w:rFonts w:hint="eastAsia" w:ascii="宋体" w:hAnsi="宋体" w:cs="宋体"/>
          <w:snapToGrid w:val="0"/>
          <w:kern w:val="0"/>
          <w:szCs w:val="21"/>
        </w:rPr>
      </w:pPr>
      <w:r>
        <w:rPr>
          <w:rFonts w:hint="eastAsia" w:ascii="宋体" w:hAnsi="宋体" w:cs="宋体"/>
          <w:snapToGrid w:val="0"/>
          <w:kern w:val="0"/>
          <w:szCs w:val="21"/>
        </w:rPr>
        <w:t>（1）投标截止时间止，投标人少于 3 家的；</w:t>
      </w:r>
    </w:p>
    <w:p>
      <w:pPr>
        <w:autoSpaceDE w:val="0"/>
        <w:autoSpaceDN w:val="0"/>
        <w:adjustRightInd w:val="0"/>
        <w:snapToGrid w:val="0"/>
        <w:spacing w:line="360" w:lineRule="auto"/>
        <w:ind w:left="359" w:leftChars="171"/>
        <w:jc w:val="left"/>
        <w:rPr>
          <w:rFonts w:hint="eastAsia" w:ascii="宋体" w:hAnsi="宋体" w:cs="宋体"/>
          <w:snapToGrid w:val="0"/>
          <w:kern w:val="0"/>
          <w:szCs w:val="21"/>
        </w:rPr>
      </w:pPr>
      <w:r>
        <w:rPr>
          <w:rFonts w:hint="eastAsia" w:ascii="宋体" w:hAnsi="宋体" w:cs="宋体"/>
          <w:snapToGrid w:val="0"/>
          <w:kern w:val="0"/>
          <w:szCs w:val="21"/>
        </w:rPr>
        <w:t>（2）经评审人员评审后否决所有投标的。</w:t>
      </w:r>
    </w:p>
    <w:p>
      <w:pPr>
        <w:autoSpaceDE w:val="0"/>
        <w:autoSpaceDN w:val="0"/>
        <w:adjustRightInd w:val="0"/>
        <w:snapToGrid w:val="0"/>
        <w:spacing w:line="360" w:lineRule="auto"/>
        <w:ind w:left="359" w:leftChars="171"/>
        <w:jc w:val="left"/>
        <w:rPr>
          <w:rFonts w:hint="eastAsia" w:ascii="宋体" w:hAnsi="宋体" w:cs="宋体"/>
          <w:snapToGrid w:val="0"/>
          <w:kern w:val="0"/>
          <w:szCs w:val="21"/>
        </w:rPr>
      </w:pPr>
      <w:r>
        <w:rPr>
          <w:rFonts w:hint="eastAsia" w:ascii="宋体" w:hAnsi="宋体" w:cs="宋体"/>
          <w:snapToGrid w:val="0"/>
          <w:kern w:val="0"/>
          <w:szCs w:val="21"/>
        </w:rPr>
        <w:t>（3）重新招标后投标人仍少于3个的，按法定程序开标和评标，确定中标人。</w:t>
      </w:r>
    </w:p>
    <w:p>
      <w:pPr>
        <w:pStyle w:val="4"/>
        <w:rPr>
          <w:rFonts w:hint="eastAsia" w:ascii="宋体" w:hAnsi="宋体" w:eastAsia="宋体" w:cs="宋体"/>
          <w:snapToGrid w:val="0"/>
        </w:rPr>
      </w:pPr>
      <w:bookmarkStart w:id="101" w:name="_Toc10378"/>
      <w:r>
        <w:rPr>
          <w:rFonts w:hint="eastAsia" w:ascii="宋体" w:hAnsi="宋体" w:eastAsia="宋体" w:cs="宋体"/>
          <w:snapToGrid w:val="0"/>
        </w:rPr>
        <w:t>9.  纪律和监督</w:t>
      </w:r>
      <w:bookmarkEnd w:id="100"/>
      <w:bookmarkEnd w:id="101"/>
    </w:p>
    <w:p>
      <w:pPr>
        <w:pStyle w:val="2"/>
        <w:snapToGrid w:val="0"/>
        <w:spacing w:line="360" w:lineRule="auto"/>
        <w:rPr>
          <w:rFonts w:hint="eastAsia" w:ascii="宋体" w:hAnsi="宋体" w:eastAsia="宋体" w:cs="宋体"/>
          <w:snapToGrid w:val="0"/>
        </w:rPr>
      </w:pPr>
      <w:bookmarkStart w:id="102" w:name="_Toc200513173"/>
      <w:r>
        <w:rPr>
          <w:rFonts w:hint="eastAsia" w:ascii="宋体" w:hAnsi="宋体" w:eastAsia="宋体" w:cs="宋体"/>
          <w:snapToGrid w:val="0"/>
        </w:rPr>
        <w:t>9.1  对招标人的纪律要求</w:t>
      </w:r>
      <w:bookmarkEnd w:id="102"/>
    </w:p>
    <w:p>
      <w:pPr>
        <w:autoSpaceDE w:val="0"/>
        <w:autoSpaceDN w:val="0"/>
        <w:adjustRightInd w:val="0"/>
        <w:snapToGrid w:val="0"/>
        <w:spacing w:line="360" w:lineRule="auto"/>
        <w:ind w:firstLine="420"/>
        <w:jc w:val="left"/>
        <w:rPr>
          <w:rFonts w:hint="eastAsia" w:ascii="宋体" w:hAnsi="宋体" w:cs="宋体"/>
          <w:snapToGrid w:val="0"/>
          <w:kern w:val="0"/>
        </w:rPr>
      </w:pPr>
      <w:r>
        <w:rPr>
          <w:rFonts w:hint="eastAsia" w:ascii="宋体" w:hAnsi="宋体" w:cs="宋体"/>
          <w:snapToGrid w:val="0"/>
          <w:kern w:val="0"/>
        </w:rPr>
        <w:t>招标人不得泄漏招标投标活动中应当保密的情况和资料，不得与投标人串通损害国家利益、社会公共利益或者他人合法权益。</w:t>
      </w:r>
    </w:p>
    <w:p>
      <w:pPr>
        <w:pStyle w:val="2"/>
        <w:snapToGrid w:val="0"/>
        <w:spacing w:line="360" w:lineRule="auto"/>
        <w:rPr>
          <w:rFonts w:hint="eastAsia" w:ascii="宋体" w:hAnsi="宋体" w:eastAsia="宋体" w:cs="宋体"/>
          <w:snapToGrid w:val="0"/>
        </w:rPr>
      </w:pPr>
      <w:bookmarkStart w:id="103" w:name="_Toc200513174"/>
      <w:r>
        <w:rPr>
          <w:rFonts w:hint="eastAsia" w:ascii="宋体" w:hAnsi="宋体" w:eastAsia="宋体" w:cs="宋体"/>
          <w:snapToGrid w:val="0"/>
        </w:rPr>
        <w:t>9.2  对投标人的纪律要求</w:t>
      </w:r>
      <w:bookmarkEnd w:id="103"/>
    </w:p>
    <w:p>
      <w:pPr>
        <w:autoSpaceDE w:val="0"/>
        <w:autoSpaceDN w:val="0"/>
        <w:adjustRightInd w:val="0"/>
        <w:snapToGrid w:val="0"/>
        <w:spacing w:line="360" w:lineRule="auto"/>
        <w:ind w:firstLine="420"/>
        <w:rPr>
          <w:rFonts w:hint="eastAsia" w:ascii="宋体" w:hAnsi="宋体" w:cs="宋体"/>
          <w:snapToGrid w:val="0"/>
          <w:kern w:val="0"/>
        </w:rPr>
      </w:pPr>
      <w:r>
        <w:rPr>
          <w:rFonts w:hint="eastAsia" w:ascii="宋体" w:hAnsi="宋体" w:cs="宋体"/>
          <w:snapToGrid w:val="0"/>
          <w:kern w:val="0"/>
        </w:rPr>
        <w:t>投标人不得相互串通投标或者与招标人串通投标，不得以他人名义投标或者以其他方式弄虚作假骗取中标；投标人不得以任何方式干扰、影响评标工作。</w:t>
      </w:r>
    </w:p>
    <w:p>
      <w:pPr>
        <w:pStyle w:val="2"/>
        <w:snapToGrid w:val="0"/>
        <w:spacing w:line="360" w:lineRule="auto"/>
        <w:rPr>
          <w:rFonts w:hint="eastAsia" w:ascii="宋体" w:hAnsi="宋体" w:eastAsia="宋体" w:cs="宋体"/>
          <w:snapToGrid w:val="0"/>
        </w:rPr>
      </w:pPr>
      <w:bookmarkStart w:id="104" w:name="_Toc200513176"/>
      <w:r>
        <w:rPr>
          <w:rFonts w:hint="eastAsia" w:ascii="宋体" w:hAnsi="宋体" w:eastAsia="宋体" w:cs="宋体"/>
          <w:snapToGrid w:val="0"/>
        </w:rPr>
        <w:t>9.3对与评标活动有关的工作人员的纪律要求</w:t>
      </w:r>
      <w:bookmarkEnd w:id="104"/>
    </w:p>
    <w:p>
      <w:pPr>
        <w:autoSpaceDE w:val="0"/>
        <w:autoSpaceDN w:val="0"/>
        <w:adjustRightInd w:val="0"/>
        <w:snapToGrid w:val="0"/>
        <w:spacing w:line="360" w:lineRule="auto"/>
        <w:ind w:firstLine="420"/>
        <w:rPr>
          <w:rFonts w:hint="eastAsia" w:ascii="宋体" w:hAnsi="宋体" w:cs="宋体"/>
          <w:snapToGrid w:val="0"/>
          <w:kern w:val="0"/>
        </w:rPr>
      </w:pPr>
      <w:r>
        <w:rPr>
          <w:rFonts w:hint="eastAsia" w:ascii="宋体" w:hAnsi="宋体" w:cs="宋体"/>
          <w:snapToGrid w:val="0"/>
          <w:kern w:val="0"/>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pStyle w:val="2"/>
        <w:snapToGrid w:val="0"/>
        <w:spacing w:line="360" w:lineRule="auto"/>
        <w:rPr>
          <w:rFonts w:hint="eastAsia" w:ascii="宋体" w:hAnsi="宋体" w:eastAsia="宋体" w:cs="宋体"/>
          <w:snapToGrid w:val="0"/>
        </w:rPr>
      </w:pPr>
      <w:bookmarkStart w:id="105" w:name="_Toc200513177"/>
      <w:r>
        <w:rPr>
          <w:rFonts w:hint="eastAsia" w:ascii="宋体" w:hAnsi="宋体" w:eastAsia="宋体" w:cs="宋体"/>
          <w:snapToGrid w:val="0"/>
        </w:rPr>
        <w:t>9.4 投诉</w:t>
      </w:r>
      <w:bookmarkEnd w:id="105"/>
    </w:p>
    <w:p>
      <w:pPr>
        <w:autoSpaceDE w:val="0"/>
        <w:autoSpaceDN w:val="0"/>
        <w:adjustRightInd w:val="0"/>
        <w:snapToGrid w:val="0"/>
        <w:spacing w:line="360" w:lineRule="auto"/>
        <w:ind w:firstLine="420"/>
        <w:jc w:val="left"/>
        <w:rPr>
          <w:rFonts w:hint="eastAsia" w:ascii="宋体" w:hAnsi="宋体" w:cs="宋体"/>
          <w:snapToGrid w:val="0"/>
          <w:kern w:val="0"/>
        </w:rPr>
      </w:pPr>
      <w:r>
        <w:rPr>
          <w:rFonts w:hint="eastAsia" w:ascii="宋体" w:hAnsi="宋体" w:cs="宋体"/>
          <w:snapToGrid w:val="0"/>
          <w:kern w:val="0"/>
        </w:rPr>
        <w:t>投标人和其他利害关系人认为本次招标活动违反法律、法规和规章规定的，有权向有关行政监督部门投诉。</w:t>
      </w:r>
    </w:p>
    <w:p>
      <w:pPr>
        <w:pStyle w:val="2"/>
        <w:snapToGrid w:val="0"/>
        <w:spacing w:line="360" w:lineRule="auto"/>
        <w:rPr>
          <w:rFonts w:hint="eastAsia" w:ascii="宋体" w:hAnsi="宋体" w:eastAsia="宋体" w:cs="宋体"/>
          <w:snapToGrid w:val="0"/>
          <w:szCs w:val="22"/>
        </w:rPr>
      </w:pPr>
      <w:bookmarkStart w:id="106" w:name="_Toc200513178"/>
      <w:bookmarkStart w:id="107" w:name="_Toc5650"/>
      <w:r>
        <w:rPr>
          <w:rFonts w:hint="eastAsia" w:ascii="宋体" w:hAnsi="宋体" w:eastAsia="宋体" w:cs="宋体"/>
          <w:snapToGrid w:val="0"/>
          <w:szCs w:val="22"/>
        </w:rPr>
        <w:t>10.  需要补充的其他内容</w:t>
      </w:r>
      <w:bookmarkEnd w:id="106"/>
      <w:bookmarkEnd w:id="107"/>
    </w:p>
    <w:p>
      <w:pPr>
        <w:pStyle w:val="10"/>
        <w:ind w:firstLine="210"/>
        <w:rPr>
          <w:rFonts w:hint="eastAsia" w:ascii="宋体" w:hAnsi="宋体" w:cs="宋体"/>
          <w:snapToGrid w:val="0"/>
          <w:kern w:val="0"/>
          <w:sz w:val="21"/>
          <w:szCs w:val="22"/>
        </w:rPr>
      </w:pPr>
      <w:r>
        <w:rPr>
          <w:rFonts w:hint="eastAsia" w:ascii="宋体" w:hAnsi="宋体" w:cs="宋体"/>
          <w:snapToGrid w:val="0"/>
          <w:kern w:val="0"/>
          <w:sz w:val="21"/>
          <w:szCs w:val="22"/>
        </w:rPr>
        <w:t>需要补充的其他内容：见投标人须知前附表。</w:t>
      </w:r>
    </w:p>
    <w:p>
      <w:pPr>
        <w:rPr>
          <w:rFonts w:hint="eastAsia" w:ascii="宋体" w:hAnsi="宋体" w:cs="宋体"/>
        </w:rPr>
      </w:pPr>
    </w:p>
    <w:p>
      <w:pPr>
        <w:pStyle w:val="4"/>
        <w:rPr>
          <w:rFonts w:hint="eastAsia" w:ascii="宋体" w:hAnsi="宋体" w:eastAsia="宋体" w:cs="宋体"/>
          <w:snapToGrid w:val="0"/>
        </w:rPr>
      </w:pPr>
    </w:p>
    <w:bookmarkEnd w:id="47"/>
    <w:bookmarkEnd w:id="48"/>
    <w:bookmarkEnd w:id="49"/>
    <w:p>
      <w:pPr>
        <w:autoSpaceDE w:val="0"/>
        <w:autoSpaceDN w:val="0"/>
        <w:adjustRightInd w:val="0"/>
        <w:snapToGrid w:val="0"/>
        <w:spacing w:line="360" w:lineRule="auto"/>
        <w:jc w:val="left"/>
        <w:rPr>
          <w:rFonts w:hint="eastAsia" w:ascii="宋体" w:hAnsi="宋体" w:cs="宋体"/>
          <w:snapToGrid w:val="0"/>
          <w:kern w:val="0"/>
          <w:sz w:val="24"/>
        </w:rPr>
      </w:pPr>
    </w:p>
    <w:p>
      <w:pPr>
        <w:pStyle w:val="10"/>
        <w:ind w:firstLine="240"/>
        <w:rPr>
          <w:rFonts w:hint="eastAsia" w:ascii="宋体" w:hAnsi="宋体" w:cs="宋体"/>
          <w:snapToGrid w:val="0"/>
          <w:kern w:val="0"/>
          <w:sz w:val="24"/>
        </w:rPr>
      </w:pPr>
    </w:p>
    <w:p>
      <w:pPr>
        <w:rPr>
          <w:rFonts w:hint="eastAsia" w:ascii="宋体" w:hAnsi="宋体" w:cs="宋体"/>
          <w:snapToGrid w:val="0"/>
          <w:kern w:val="0"/>
          <w:sz w:val="24"/>
        </w:rPr>
      </w:pPr>
    </w:p>
    <w:p>
      <w:pPr>
        <w:pStyle w:val="10"/>
        <w:ind w:firstLine="240"/>
        <w:rPr>
          <w:rFonts w:hint="eastAsia" w:ascii="宋体" w:hAnsi="宋体" w:cs="宋体"/>
          <w:snapToGrid w:val="0"/>
          <w:kern w:val="0"/>
          <w:sz w:val="24"/>
        </w:rPr>
      </w:pPr>
    </w:p>
    <w:p>
      <w:pPr>
        <w:rPr>
          <w:rFonts w:hint="eastAsia" w:ascii="宋体" w:hAnsi="宋体" w:cs="宋体"/>
          <w:snapToGrid w:val="0"/>
          <w:kern w:val="0"/>
          <w:sz w:val="24"/>
        </w:rPr>
      </w:pPr>
    </w:p>
    <w:p>
      <w:pPr>
        <w:pStyle w:val="10"/>
        <w:ind w:firstLine="240"/>
        <w:rPr>
          <w:rFonts w:hint="eastAsia" w:ascii="宋体" w:hAnsi="宋体" w:cs="宋体"/>
          <w:snapToGrid w:val="0"/>
          <w:kern w:val="0"/>
          <w:sz w:val="24"/>
        </w:rPr>
      </w:pPr>
    </w:p>
    <w:p>
      <w:pPr>
        <w:rPr>
          <w:rFonts w:hint="eastAsia" w:ascii="宋体" w:hAnsi="宋体" w:cs="宋体"/>
          <w:snapToGrid w:val="0"/>
          <w:kern w:val="0"/>
          <w:sz w:val="24"/>
        </w:rPr>
      </w:pPr>
    </w:p>
    <w:p>
      <w:pPr>
        <w:pStyle w:val="10"/>
        <w:ind w:firstLine="240"/>
        <w:rPr>
          <w:rFonts w:hint="eastAsia" w:ascii="宋体" w:hAnsi="宋体" w:cs="宋体"/>
          <w:snapToGrid w:val="0"/>
          <w:kern w:val="0"/>
          <w:sz w:val="24"/>
        </w:rPr>
      </w:pPr>
    </w:p>
    <w:p>
      <w:pPr>
        <w:rPr>
          <w:rFonts w:hint="eastAsia" w:ascii="宋体" w:hAnsi="宋体" w:cs="宋体"/>
          <w:snapToGrid w:val="0"/>
          <w:kern w:val="0"/>
          <w:sz w:val="24"/>
        </w:rPr>
      </w:pPr>
    </w:p>
    <w:p>
      <w:pPr>
        <w:pStyle w:val="10"/>
        <w:ind w:firstLine="240"/>
        <w:rPr>
          <w:rFonts w:hint="eastAsia" w:ascii="宋体" w:hAnsi="宋体" w:cs="宋体"/>
          <w:snapToGrid w:val="0"/>
          <w:kern w:val="0"/>
          <w:sz w:val="24"/>
        </w:rPr>
      </w:pPr>
    </w:p>
    <w:p>
      <w:pPr>
        <w:rPr>
          <w:rFonts w:hint="eastAsia" w:ascii="宋体" w:hAnsi="宋体" w:cs="宋体"/>
          <w:snapToGrid w:val="0"/>
          <w:kern w:val="0"/>
          <w:sz w:val="24"/>
        </w:rPr>
      </w:pPr>
    </w:p>
    <w:p>
      <w:pPr>
        <w:pStyle w:val="10"/>
        <w:ind w:firstLine="240"/>
        <w:rPr>
          <w:rFonts w:hint="eastAsia" w:ascii="宋体" w:hAnsi="宋体" w:cs="宋体"/>
          <w:snapToGrid w:val="0"/>
          <w:kern w:val="0"/>
          <w:sz w:val="24"/>
        </w:rPr>
      </w:pPr>
    </w:p>
    <w:p>
      <w:pPr>
        <w:rPr>
          <w:rFonts w:hint="eastAsia"/>
        </w:rPr>
      </w:pPr>
    </w:p>
    <w:p>
      <w:pPr>
        <w:rPr>
          <w:rFonts w:hint="eastAsia" w:ascii="宋体" w:hAnsi="宋体" w:cs="宋体"/>
          <w:snapToGrid w:val="0"/>
          <w:kern w:val="0"/>
          <w:sz w:val="24"/>
        </w:rPr>
      </w:pPr>
    </w:p>
    <w:p>
      <w:pPr>
        <w:rPr>
          <w:rFonts w:hint="eastAsia" w:ascii="宋体" w:hAnsi="宋体" w:cs="宋体"/>
          <w:b/>
          <w:snapToGrid w:val="0"/>
          <w:kern w:val="0"/>
        </w:rPr>
      </w:pPr>
    </w:p>
    <w:p>
      <w:pPr>
        <w:pStyle w:val="10"/>
        <w:ind w:firstLine="260"/>
        <w:rPr>
          <w:rFonts w:hint="eastAsia"/>
        </w:rPr>
      </w:pPr>
    </w:p>
    <w:p>
      <w:pPr>
        <w:autoSpaceDE w:val="0"/>
        <w:autoSpaceDN w:val="0"/>
        <w:adjustRightInd w:val="0"/>
        <w:snapToGrid w:val="0"/>
        <w:spacing w:line="360" w:lineRule="auto"/>
        <w:jc w:val="left"/>
        <w:rPr>
          <w:rFonts w:hint="eastAsia" w:ascii="宋体" w:hAnsi="宋体" w:cs="宋体"/>
          <w:b/>
          <w:snapToGrid w:val="0"/>
          <w:kern w:val="0"/>
        </w:rPr>
      </w:pPr>
      <w:r>
        <w:rPr>
          <w:rFonts w:hint="eastAsia" w:ascii="宋体" w:hAnsi="宋体" w:cs="宋体"/>
          <w:b/>
          <w:snapToGrid w:val="0"/>
          <w:kern w:val="0"/>
        </w:rPr>
        <w:t>附表一：问题澄清通知</w:t>
      </w:r>
    </w:p>
    <w:p>
      <w:pPr>
        <w:autoSpaceDE w:val="0"/>
        <w:autoSpaceDN w:val="0"/>
        <w:adjustRightInd w:val="0"/>
        <w:snapToGrid w:val="0"/>
        <w:spacing w:line="360" w:lineRule="auto"/>
        <w:jc w:val="left"/>
        <w:rPr>
          <w:rFonts w:hint="eastAsia" w:ascii="宋体" w:hAnsi="宋体" w:cs="宋体"/>
          <w:b/>
          <w:snapToGrid w:val="0"/>
          <w:kern w:val="0"/>
          <w:sz w:val="24"/>
        </w:rPr>
      </w:pPr>
    </w:p>
    <w:p>
      <w:pPr>
        <w:autoSpaceDE w:val="0"/>
        <w:autoSpaceDN w:val="0"/>
        <w:adjustRightInd w:val="0"/>
        <w:snapToGrid w:val="0"/>
        <w:spacing w:line="360" w:lineRule="auto"/>
        <w:jc w:val="center"/>
        <w:rPr>
          <w:rFonts w:hint="eastAsia" w:ascii="宋体" w:hAnsi="宋体" w:cs="宋体"/>
          <w:b/>
          <w:snapToGrid w:val="0"/>
          <w:kern w:val="0"/>
          <w:sz w:val="32"/>
        </w:rPr>
      </w:pPr>
      <w:r>
        <w:rPr>
          <w:rFonts w:hint="eastAsia" w:ascii="宋体" w:hAnsi="宋体" w:cs="宋体"/>
          <w:b/>
          <w:snapToGrid w:val="0"/>
          <w:kern w:val="0"/>
          <w:sz w:val="32"/>
        </w:rPr>
        <w:t>问题澄清通知</w:t>
      </w:r>
    </w:p>
    <w:p>
      <w:pPr>
        <w:autoSpaceDE w:val="0"/>
        <w:autoSpaceDN w:val="0"/>
        <w:adjustRightInd w:val="0"/>
        <w:snapToGrid w:val="0"/>
        <w:spacing w:line="360" w:lineRule="auto"/>
        <w:ind w:firstLine="3255" w:firstLineChars="1550"/>
        <w:rPr>
          <w:rFonts w:hint="eastAsia" w:ascii="宋体" w:hAnsi="宋体" w:cs="宋体"/>
          <w:snapToGrid w:val="0"/>
          <w:kern w:val="0"/>
          <w:u w:val="single"/>
        </w:rPr>
      </w:pPr>
      <w:r>
        <w:rPr>
          <w:rFonts w:hint="eastAsia" w:ascii="宋体" w:hAnsi="宋体" w:cs="宋体"/>
          <w:snapToGrid w:val="0"/>
          <w:kern w:val="0"/>
        </w:rPr>
        <w:t>编号：</w:t>
      </w:r>
      <w:r>
        <w:rPr>
          <w:rFonts w:hint="eastAsia" w:ascii="宋体" w:hAnsi="宋体" w:cs="宋体"/>
          <w:snapToGrid w:val="0"/>
          <w:kern w:val="0"/>
          <w:u w:val="single"/>
        </w:rPr>
        <w:t>　　　　　　</w:t>
      </w:r>
    </w:p>
    <w:p>
      <w:pPr>
        <w:autoSpaceDE w:val="0"/>
        <w:autoSpaceDN w:val="0"/>
        <w:adjustRightInd w:val="0"/>
        <w:snapToGrid w:val="0"/>
        <w:spacing w:line="360" w:lineRule="auto"/>
        <w:ind w:firstLine="140" w:firstLineChars="50"/>
        <w:rPr>
          <w:rFonts w:hint="eastAsia" w:ascii="宋体" w:hAnsi="宋体" w:cs="宋体"/>
          <w:snapToGrid w:val="0"/>
          <w:kern w:val="0"/>
          <w:sz w:val="28"/>
        </w:rPr>
      </w:pPr>
    </w:p>
    <w:p>
      <w:pPr>
        <w:tabs>
          <w:tab w:val="left" w:pos="1580"/>
        </w:tabs>
        <w:autoSpaceDE w:val="0"/>
        <w:autoSpaceDN w:val="0"/>
        <w:adjustRightInd w:val="0"/>
        <w:snapToGrid w:val="0"/>
        <w:spacing w:line="360" w:lineRule="auto"/>
        <w:jc w:val="left"/>
        <w:rPr>
          <w:rFonts w:hint="eastAsia" w:ascii="宋体" w:hAnsi="宋体" w:cs="宋体"/>
          <w:snapToGrid w:val="0"/>
          <w:kern w:val="0"/>
        </w:rPr>
      </w:pPr>
      <w:r>
        <w:rPr>
          <w:rFonts w:hint="eastAsia" w:ascii="宋体" w:hAnsi="宋体" w:cs="宋体"/>
          <w:snapToGrid w:val="0"/>
          <w:kern w:val="0"/>
          <w:u w:val="single"/>
        </w:rPr>
        <w:t xml:space="preserve"> </w:t>
      </w:r>
      <w:r>
        <w:rPr>
          <w:rFonts w:hint="eastAsia" w:ascii="宋体" w:hAnsi="宋体" w:cs="宋体"/>
          <w:snapToGrid w:val="0"/>
          <w:kern w:val="0"/>
          <w:u w:val="single"/>
        </w:rPr>
        <w:tab/>
      </w:r>
      <w:r>
        <w:rPr>
          <w:rFonts w:hint="eastAsia" w:ascii="宋体" w:hAnsi="宋体" w:cs="宋体"/>
          <w:snapToGrid w:val="0"/>
          <w:kern w:val="0"/>
        </w:rPr>
        <w:t>（投标人名称）：</w:t>
      </w:r>
    </w:p>
    <w:p>
      <w:pPr>
        <w:tabs>
          <w:tab w:val="left" w:pos="2320"/>
          <w:tab w:val="left" w:pos="4460"/>
        </w:tabs>
        <w:autoSpaceDE w:val="0"/>
        <w:autoSpaceDN w:val="0"/>
        <w:adjustRightInd w:val="0"/>
        <w:snapToGrid w:val="0"/>
        <w:spacing w:line="360" w:lineRule="auto"/>
        <w:ind w:firstLine="212" w:firstLineChars="101"/>
        <w:jc w:val="left"/>
        <w:rPr>
          <w:rFonts w:hint="eastAsia" w:ascii="宋体" w:hAnsi="宋体" w:cs="宋体"/>
          <w:snapToGrid w:val="0"/>
          <w:kern w:val="0"/>
        </w:rPr>
      </w:pPr>
      <w:r>
        <w:rPr>
          <w:rFonts w:hint="eastAsia" w:ascii="宋体" w:hAnsi="宋体" w:cs="宋体"/>
          <w:snapToGrid w:val="0"/>
          <w:kern w:val="0"/>
          <w:u w:val="single"/>
        </w:rPr>
        <w:t xml:space="preserve"> </w:t>
      </w:r>
      <w:r>
        <w:rPr>
          <w:rFonts w:hint="eastAsia" w:ascii="宋体" w:hAnsi="宋体" w:cs="宋体"/>
          <w:snapToGrid w:val="0"/>
          <w:kern w:val="0"/>
          <w:u w:val="single"/>
        </w:rPr>
        <w:tab/>
      </w:r>
      <w:r>
        <w:rPr>
          <w:rFonts w:hint="eastAsia" w:ascii="宋体" w:hAnsi="宋体" w:cs="宋体"/>
          <w:snapToGrid w:val="0"/>
          <w:kern w:val="0"/>
        </w:rPr>
        <w:t>（项目名称）建设项目招标的评标委员会，对你方的投标文件进行了仔细的审查，现需你方对下列问题以书面形式予以澄清：</w:t>
      </w:r>
    </w:p>
    <w:p>
      <w:pPr>
        <w:autoSpaceDE w:val="0"/>
        <w:autoSpaceDN w:val="0"/>
        <w:adjustRightInd w:val="0"/>
        <w:snapToGrid w:val="0"/>
        <w:spacing w:line="360" w:lineRule="auto"/>
        <w:jc w:val="left"/>
        <w:rPr>
          <w:rFonts w:hint="eastAsia" w:ascii="宋体" w:hAnsi="宋体" w:cs="宋体"/>
          <w:snapToGrid w:val="0"/>
          <w:kern w:val="0"/>
          <w:sz w:val="24"/>
        </w:rPr>
      </w:pPr>
    </w:p>
    <w:p>
      <w:pPr>
        <w:autoSpaceDE w:val="0"/>
        <w:autoSpaceDN w:val="0"/>
        <w:adjustRightInd w:val="0"/>
        <w:snapToGrid w:val="0"/>
        <w:spacing w:line="360" w:lineRule="auto"/>
        <w:jc w:val="left"/>
        <w:rPr>
          <w:rFonts w:hint="eastAsia" w:ascii="宋体" w:hAnsi="宋体" w:cs="宋体"/>
          <w:snapToGrid w:val="0"/>
          <w:kern w:val="0"/>
        </w:rPr>
      </w:pPr>
      <w:r>
        <w:rPr>
          <w:rFonts w:hint="eastAsia" w:ascii="宋体" w:hAnsi="宋体" w:cs="宋体"/>
          <w:snapToGrid w:val="0"/>
          <w:kern w:val="0"/>
        </w:rPr>
        <w:t xml:space="preserve">1. </w:t>
      </w:r>
    </w:p>
    <w:p>
      <w:pPr>
        <w:autoSpaceDE w:val="0"/>
        <w:autoSpaceDN w:val="0"/>
        <w:adjustRightInd w:val="0"/>
        <w:snapToGrid w:val="0"/>
        <w:spacing w:line="360" w:lineRule="auto"/>
        <w:jc w:val="left"/>
        <w:rPr>
          <w:rFonts w:hint="eastAsia" w:ascii="宋体" w:hAnsi="宋体" w:cs="宋体"/>
          <w:snapToGrid w:val="0"/>
          <w:kern w:val="0"/>
          <w:sz w:val="18"/>
        </w:rPr>
      </w:pPr>
    </w:p>
    <w:p>
      <w:pPr>
        <w:autoSpaceDE w:val="0"/>
        <w:autoSpaceDN w:val="0"/>
        <w:adjustRightInd w:val="0"/>
        <w:snapToGrid w:val="0"/>
        <w:spacing w:line="360" w:lineRule="auto"/>
        <w:jc w:val="left"/>
        <w:rPr>
          <w:rFonts w:hint="eastAsia" w:ascii="宋体" w:hAnsi="宋体" w:cs="宋体"/>
          <w:snapToGrid w:val="0"/>
          <w:kern w:val="0"/>
        </w:rPr>
      </w:pPr>
      <w:r>
        <w:rPr>
          <w:rFonts w:hint="eastAsia" w:ascii="宋体" w:hAnsi="宋体" w:cs="宋体"/>
          <w:snapToGrid w:val="0"/>
          <w:kern w:val="0"/>
        </w:rPr>
        <w:t xml:space="preserve">2. </w:t>
      </w:r>
    </w:p>
    <w:p>
      <w:pPr>
        <w:autoSpaceDE w:val="0"/>
        <w:autoSpaceDN w:val="0"/>
        <w:adjustRightInd w:val="0"/>
        <w:snapToGrid w:val="0"/>
        <w:spacing w:line="360" w:lineRule="auto"/>
        <w:jc w:val="left"/>
        <w:rPr>
          <w:rFonts w:hint="eastAsia" w:ascii="宋体" w:hAnsi="宋体" w:cs="宋体"/>
          <w:snapToGrid w:val="0"/>
          <w:kern w:val="0"/>
          <w:sz w:val="18"/>
        </w:rPr>
      </w:pPr>
    </w:p>
    <w:p>
      <w:pPr>
        <w:autoSpaceDE w:val="0"/>
        <w:autoSpaceDN w:val="0"/>
        <w:adjustRightInd w:val="0"/>
        <w:snapToGrid w:val="0"/>
        <w:spacing w:line="360" w:lineRule="auto"/>
        <w:jc w:val="left"/>
        <w:rPr>
          <w:rFonts w:hint="eastAsia" w:ascii="宋体" w:hAnsi="宋体" w:cs="宋体"/>
          <w:snapToGrid w:val="0"/>
          <w:kern w:val="0"/>
        </w:rPr>
      </w:pPr>
      <w:r>
        <w:rPr>
          <w:rFonts w:hint="eastAsia" w:ascii="宋体" w:hAnsi="宋体" w:cs="宋体"/>
          <w:snapToGrid w:val="0"/>
          <w:kern w:val="0"/>
        </w:rPr>
        <w:t>......</w:t>
      </w:r>
    </w:p>
    <w:p>
      <w:pPr>
        <w:autoSpaceDE w:val="0"/>
        <w:autoSpaceDN w:val="0"/>
        <w:adjustRightInd w:val="0"/>
        <w:snapToGrid w:val="0"/>
        <w:spacing w:line="360" w:lineRule="auto"/>
        <w:jc w:val="left"/>
        <w:rPr>
          <w:rFonts w:hint="eastAsia" w:ascii="宋体" w:hAnsi="宋体" w:cs="宋体"/>
          <w:snapToGrid w:val="0"/>
          <w:kern w:val="0"/>
          <w:sz w:val="14"/>
        </w:rPr>
      </w:pPr>
    </w:p>
    <w:p>
      <w:pPr>
        <w:autoSpaceDE w:val="0"/>
        <w:autoSpaceDN w:val="0"/>
        <w:adjustRightInd w:val="0"/>
        <w:snapToGrid w:val="0"/>
        <w:spacing w:line="360" w:lineRule="auto"/>
        <w:jc w:val="left"/>
        <w:rPr>
          <w:rFonts w:hint="eastAsia" w:ascii="宋体" w:hAnsi="宋体" w:cs="宋体"/>
          <w:snapToGrid w:val="0"/>
          <w:kern w:val="0"/>
          <w:sz w:val="20"/>
        </w:rPr>
      </w:pPr>
    </w:p>
    <w:p>
      <w:pPr>
        <w:tabs>
          <w:tab w:val="left" w:pos="2745"/>
          <w:tab w:val="left" w:pos="4060"/>
          <w:tab w:val="left" w:pos="4760"/>
          <w:tab w:val="left" w:pos="5360"/>
          <w:tab w:val="left" w:pos="5800"/>
          <w:tab w:val="left" w:pos="6735"/>
          <w:tab w:val="left" w:pos="7260"/>
          <w:tab w:val="left" w:pos="8000"/>
        </w:tabs>
        <w:autoSpaceDE w:val="0"/>
        <w:autoSpaceDN w:val="0"/>
        <w:adjustRightInd w:val="0"/>
        <w:snapToGrid w:val="0"/>
        <w:spacing w:line="360" w:lineRule="auto"/>
        <w:ind w:firstLine="420"/>
        <w:rPr>
          <w:rFonts w:hint="eastAsia" w:ascii="宋体" w:hAnsi="宋体" w:cs="宋体"/>
          <w:snapToGrid w:val="0"/>
          <w:kern w:val="0"/>
        </w:rPr>
      </w:pPr>
      <w:r>
        <w:rPr>
          <w:rFonts w:hint="eastAsia" w:ascii="宋体" w:hAnsi="宋体" w:cs="宋体"/>
          <w:snapToGrid w:val="0"/>
          <w:kern w:val="0"/>
        </w:rPr>
        <w:t>请将上述问题的澄清于</w:t>
      </w:r>
      <w:r>
        <w:rPr>
          <w:rFonts w:hint="eastAsia" w:ascii="宋体" w:hAnsi="宋体" w:cs="宋体"/>
          <w:snapToGrid w:val="0"/>
          <w:kern w:val="0"/>
          <w:u w:val="single"/>
        </w:rPr>
        <w:t xml:space="preserve"> </w:t>
      </w:r>
      <w:r>
        <w:rPr>
          <w:rFonts w:hint="eastAsia" w:ascii="宋体" w:hAnsi="宋体" w:cs="宋体"/>
          <w:snapToGrid w:val="0"/>
          <w:kern w:val="0"/>
          <w:u w:val="single"/>
        </w:rPr>
        <w:tab/>
      </w:r>
      <w:r>
        <w:rPr>
          <w:rFonts w:hint="eastAsia" w:ascii="宋体" w:hAnsi="宋体" w:cs="宋体"/>
          <w:snapToGrid w:val="0"/>
          <w:kern w:val="0"/>
          <w:u w:val="single"/>
        </w:rPr>
        <w:t xml:space="preserve">  </w:t>
      </w:r>
      <w:r>
        <w:rPr>
          <w:rFonts w:hint="eastAsia" w:ascii="宋体" w:hAnsi="宋体" w:cs="宋体"/>
          <w:snapToGrid w:val="0"/>
          <w:kern w:val="0"/>
        </w:rPr>
        <w:t>年</w:t>
      </w:r>
      <w:r>
        <w:rPr>
          <w:rFonts w:hint="eastAsia" w:ascii="宋体" w:hAnsi="宋体" w:cs="宋体"/>
          <w:snapToGrid w:val="0"/>
          <w:kern w:val="0"/>
          <w:u w:val="single"/>
        </w:rPr>
        <w:t xml:space="preserve">    </w:t>
      </w:r>
      <w:r>
        <w:rPr>
          <w:rFonts w:hint="eastAsia" w:ascii="宋体" w:hAnsi="宋体" w:cs="宋体"/>
          <w:snapToGrid w:val="0"/>
          <w:kern w:val="0"/>
        </w:rPr>
        <w:t>月</w:t>
      </w:r>
      <w:r>
        <w:rPr>
          <w:rFonts w:hint="eastAsia" w:ascii="宋体" w:hAnsi="宋体" w:cs="宋体"/>
          <w:snapToGrid w:val="0"/>
          <w:kern w:val="0"/>
          <w:u w:val="single"/>
        </w:rPr>
        <w:t xml:space="preserve"> </w:t>
      </w:r>
      <w:r>
        <w:rPr>
          <w:rFonts w:hint="eastAsia" w:ascii="宋体" w:hAnsi="宋体" w:cs="宋体"/>
          <w:snapToGrid w:val="0"/>
          <w:kern w:val="0"/>
          <w:u w:val="single"/>
        </w:rPr>
        <w:tab/>
      </w:r>
      <w:r>
        <w:rPr>
          <w:rFonts w:hint="eastAsia" w:ascii="宋体" w:hAnsi="宋体" w:cs="宋体"/>
          <w:snapToGrid w:val="0"/>
          <w:kern w:val="0"/>
        </w:rPr>
        <w:t>日</w:t>
      </w:r>
      <w:r>
        <w:rPr>
          <w:rFonts w:hint="eastAsia" w:ascii="宋体" w:hAnsi="宋体" w:cs="宋体"/>
          <w:snapToGrid w:val="0"/>
          <w:kern w:val="0"/>
          <w:u w:val="single"/>
        </w:rPr>
        <w:t xml:space="preserve"> </w:t>
      </w:r>
      <w:r>
        <w:rPr>
          <w:rFonts w:hint="eastAsia" w:ascii="宋体" w:hAnsi="宋体" w:cs="宋体"/>
          <w:snapToGrid w:val="0"/>
          <w:kern w:val="0"/>
          <w:u w:val="single"/>
        </w:rPr>
        <w:tab/>
      </w:r>
      <w:r>
        <w:rPr>
          <w:rFonts w:hint="eastAsia" w:ascii="宋体" w:hAnsi="宋体" w:cs="宋体"/>
          <w:snapToGrid w:val="0"/>
          <w:kern w:val="0"/>
        </w:rPr>
        <w:t>时前递交至</w:t>
      </w:r>
      <w:r>
        <w:rPr>
          <w:rFonts w:hint="eastAsia" w:ascii="宋体" w:hAnsi="宋体" w:cs="宋体"/>
          <w:snapToGrid w:val="0"/>
          <w:kern w:val="0"/>
          <w:u w:val="single"/>
        </w:rPr>
        <w:t xml:space="preserve">    </w:t>
      </w:r>
      <w:r>
        <w:rPr>
          <w:rFonts w:hint="eastAsia" w:ascii="宋体" w:hAnsi="宋体" w:cs="宋体"/>
          <w:snapToGrid w:val="0"/>
          <w:kern w:val="0"/>
          <w:u w:val="single"/>
        </w:rPr>
        <w:tab/>
      </w:r>
      <w:r>
        <w:rPr>
          <w:rFonts w:hint="eastAsia" w:ascii="宋体" w:hAnsi="宋体" w:cs="宋体"/>
          <w:snapToGrid w:val="0"/>
          <w:kern w:val="0"/>
        </w:rPr>
        <w:t>（详细地址）或传真至</w:t>
      </w:r>
      <w:r>
        <w:rPr>
          <w:rFonts w:hint="eastAsia" w:ascii="宋体" w:hAnsi="宋体" w:cs="宋体"/>
          <w:snapToGrid w:val="0"/>
          <w:kern w:val="0"/>
          <w:u w:val="single"/>
        </w:rPr>
        <w:t xml:space="preserve">            </w:t>
      </w:r>
      <w:r>
        <w:rPr>
          <w:rFonts w:hint="eastAsia" w:ascii="宋体" w:hAnsi="宋体" w:cs="宋体"/>
          <w:snapToGrid w:val="0"/>
          <w:kern w:val="0"/>
        </w:rPr>
        <w:t>（传真号码）。采用传真方式的，应在</w:t>
      </w:r>
      <w:r>
        <w:rPr>
          <w:rFonts w:hint="eastAsia" w:ascii="宋体" w:hAnsi="宋体" w:cs="宋体"/>
          <w:snapToGrid w:val="0"/>
          <w:kern w:val="0"/>
          <w:u w:val="single"/>
        </w:rPr>
        <w:t xml:space="preserve">     </w:t>
      </w:r>
      <w:r>
        <w:rPr>
          <w:rFonts w:hint="eastAsia" w:ascii="宋体" w:hAnsi="宋体" w:cs="宋体"/>
          <w:snapToGrid w:val="0"/>
          <w:kern w:val="0"/>
        </w:rPr>
        <w:t>年</w:t>
      </w:r>
      <w:r>
        <w:rPr>
          <w:rFonts w:hint="eastAsia" w:ascii="宋体" w:hAnsi="宋体" w:cs="宋体"/>
          <w:snapToGrid w:val="0"/>
          <w:kern w:val="0"/>
          <w:u w:val="single"/>
        </w:rPr>
        <w:t xml:space="preserve">   </w:t>
      </w:r>
      <w:r>
        <w:rPr>
          <w:rFonts w:hint="eastAsia" w:ascii="宋体" w:hAnsi="宋体" w:cs="宋体"/>
          <w:snapToGrid w:val="0"/>
          <w:kern w:val="0"/>
        </w:rPr>
        <w:t>月</w:t>
      </w:r>
      <w:r>
        <w:rPr>
          <w:rFonts w:hint="eastAsia" w:ascii="宋体" w:hAnsi="宋体" w:cs="宋体"/>
          <w:snapToGrid w:val="0"/>
          <w:kern w:val="0"/>
          <w:u w:val="single"/>
        </w:rPr>
        <w:t xml:space="preserve">    </w:t>
      </w:r>
      <w:r>
        <w:rPr>
          <w:rFonts w:hint="eastAsia" w:ascii="宋体" w:hAnsi="宋体" w:cs="宋体"/>
          <w:snapToGrid w:val="0"/>
          <w:kern w:val="0"/>
        </w:rPr>
        <w:t>日</w:t>
      </w:r>
      <w:r>
        <w:rPr>
          <w:rFonts w:hint="eastAsia" w:ascii="宋体" w:hAnsi="宋体" w:cs="宋体"/>
          <w:snapToGrid w:val="0"/>
          <w:kern w:val="0"/>
          <w:u w:val="single"/>
        </w:rPr>
        <w:t xml:space="preserve">    </w:t>
      </w:r>
      <w:r>
        <w:rPr>
          <w:rFonts w:hint="eastAsia" w:ascii="宋体" w:hAnsi="宋体" w:cs="宋体"/>
          <w:snapToGrid w:val="0"/>
          <w:kern w:val="0"/>
        </w:rPr>
        <w:t>时前将原件递交至</w:t>
      </w:r>
      <w:r>
        <w:rPr>
          <w:rFonts w:hint="eastAsia" w:ascii="宋体" w:hAnsi="宋体" w:cs="宋体"/>
          <w:snapToGrid w:val="0"/>
          <w:kern w:val="0"/>
          <w:u w:val="single"/>
        </w:rPr>
        <w:tab/>
      </w:r>
      <w:r>
        <w:rPr>
          <w:rFonts w:hint="eastAsia" w:ascii="宋体" w:hAnsi="宋体" w:cs="宋体"/>
          <w:snapToGrid w:val="0"/>
          <w:kern w:val="0"/>
          <w:u w:val="single"/>
        </w:rPr>
        <w:tab/>
      </w:r>
      <w:r>
        <w:rPr>
          <w:rFonts w:hint="eastAsia" w:ascii="宋体" w:hAnsi="宋体" w:cs="宋体"/>
          <w:snapToGrid w:val="0"/>
          <w:kern w:val="0"/>
        </w:rPr>
        <w:t>（详细地址）。</w:t>
      </w:r>
    </w:p>
    <w:p>
      <w:pPr>
        <w:autoSpaceDE w:val="0"/>
        <w:autoSpaceDN w:val="0"/>
        <w:adjustRightInd w:val="0"/>
        <w:snapToGrid w:val="0"/>
        <w:spacing w:line="360" w:lineRule="auto"/>
        <w:jc w:val="left"/>
        <w:rPr>
          <w:rFonts w:hint="eastAsia" w:ascii="宋体" w:hAnsi="宋体" w:cs="宋体"/>
          <w:snapToGrid w:val="0"/>
          <w:kern w:val="0"/>
          <w:sz w:val="20"/>
        </w:rPr>
      </w:pPr>
    </w:p>
    <w:p>
      <w:pPr>
        <w:autoSpaceDE w:val="0"/>
        <w:autoSpaceDN w:val="0"/>
        <w:adjustRightInd w:val="0"/>
        <w:snapToGrid w:val="0"/>
        <w:spacing w:line="360" w:lineRule="auto"/>
        <w:jc w:val="left"/>
        <w:rPr>
          <w:rFonts w:hint="eastAsia" w:ascii="宋体" w:hAnsi="宋体" w:cs="宋体"/>
          <w:snapToGrid w:val="0"/>
          <w:kern w:val="0"/>
          <w:sz w:val="28"/>
        </w:rPr>
      </w:pPr>
    </w:p>
    <w:p>
      <w:pPr>
        <w:tabs>
          <w:tab w:val="left" w:pos="6400"/>
        </w:tabs>
        <w:autoSpaceDE w:val="0"/>
        <w:autoSpaceDN w:val="0"/>
        <w:adjustRightInd w:val="0"/>
        <w:snapToGrid w:val="0"/>
        <w:spacing w:line="360" w:lineRule="auto"/>
        <w:jc w:val="left"/>
        <w:rPr>
          <w:rFonts w:hint="eastAsia" w:ascii="宋体" w:hAnsi="宋体" w:cs="宋体"/>
          <w:snapToGrid w:val="0"/>
          <w:kern w:val="0"/>
          <w:sz w:val="24"/>
        </w:rPr>
      </w:pPr>
      <w:r>
        <w:rPr>
          <w:rFonts w:hint="eastAsia" w:ascii="宋体" w:hAnsi="宋体" w:cs="宋体"/>
          <w:snapToGrid w:val="0"/>
          <w:kern w:val="0"/>
        </w:rPr>
        <w:t xml:space="preserve">                             评标工作组负责人：</w:t>
      </w:r>
      <w:r>
        <w:rPr>
          <w:rFonts w:hint="eastAsia" w:ascii="宋体" w:hAnsi="宋体" w:cs="宋体"/>
          <w:snapToGrid w:val="0"/>
          <w:kern w:val="0"/>
          <w:u w:val="single"/>
        </w:rPr>
        <w:t xml:space="preserve">             </w:t>
      </w:r>
      <w:r>
        <w:rPr>
          <w:rFonts w:hint="eastAsia" w:ascii="宋体" w:hAnsi="宋体" w:cs="宋体"/>
          <w:snapToGrid w:val="0"/>
          <w:kern w:val="0"/>
        </w:rPr>
        <w:t>（签字）</w:t>
      </w:r>
      <w:r>
        <w:rPr>
          <w:rFonts w:hint="eastAsia" w:ascii="宋体" w:hAnsi="宋体" w:cs="宋体"/>
          <w:snapToGrid w:val="0"/>
          <w:kern w:val="0"/>
          <w:sz w:val="24"/>
        </w:rPr>
        <w:t xml:space="preserve"> </w:t>
      </w:r>
    </w:p>
    <w:p>
      <w:pPr>
        <w:autoSpaceDE w:val="0"/>
        <w:autoSpaceDN w:val="0"/>
        <w:adjustRightInd w:val="0"/>
        <w:snapToGrid w:val="0"/>
        <w:spacing w:line="360" w:lineRule="auto"/>
        <w:ind w:firstLine="315" w:firstLineChars="150"/>
        <w:jc w:val="left"/>
        <w:rPr>
          <w:rFonts w:hint="eastAsia" w:ascii="宋体" w:hAnsi="宋体" w:cs="宋体"/>
          <w:snapToGrid w:val="0"/>
          <w:kern w:val="0"/>
        </w:rPr>
      </w:pPr>
      <w:r>
        <w:rPr>
          <w:rFonts w:hint="eastAsia" w:ascii="宋体" w:hAnsi="宋体" w:cs="宋体"/>
          <w:snapToGrid w:val="0"/>
          <w:kern w:val="0"/>
        </w:rPr>
        <w:t xml:space="preserve">                            </w:t>
      </w:r>
    </w:p>
    <w:p>
      <w:pPr>
        <w:autoSpaceDE w:val="0"/>
        <w:autoSpaceDN w:val="0"/>
        <w:adjustRightInd w:val="0"/>
        <w:snapToGrid w:val="0"/>
        <w:spacing w:line="360" w:lineRule="auto"/>
        <w:ind w:firstLine="850" w:firstLineChars="405"/>
        <w:jc w:val="left"/>
        <w:rPr>
          <w:rFonts w:hint="eastAsia" w:ascii="宋体" w:hAnsi="宋体" w:cs="宋体"/>
          <w:snapToGrid w:val="0"/>
          <w:kern w:val="0"/>
        </w:rPr>
      </w:pPr>
      <w:r>
        <w:rPr>
          <w:rFonts w:hint="eastAsia" w:ascii="宋体" w:hAnsi="宋体" w:cs="宋体"/>
          <w:snapToGrid w:val="0"/>
          <w:kern w:val="0"/>
        </w:rPr>
        <w:t xml:space="preserve">                             </w:t>
      </w:r>
      <w:r>
        <w:rPr>
          <w:rFonts w:hint="eastAsia" w:ascii="宋体" w:hAnsi="宋体" w:cs="宋体"/>
          <w:snapToGrid w:val="0"/>
          <w:kern w:val="0"/>
          <w:sz w:val="24"/>
          <w:u w:val="single"/>
        </w:rPr>
        <w:t xml:space="preserve">       </w:t>
      </w:r>
      <w:r>
        <w:rPr>
          <w:rFonts w:hint="eastAsia" w:ascii="宋体" w:hAnsi="宋体" w:cs="宋体"/>
          <w:snapToGrid w:val="0"/>
          <w:kern w:val="0"/>
          <w:sz w:val="24"/>
        </w:rPr>
        <w:t>年</w:t>
      </w:r>
      <w:r>
        <w:rPr>
          <w:rFonts w:hint="eastAsia" w:ascii="宋体" w:hAnsi="宋体" w:cs="宋体"/>
          <w:snapToGrid w:val="0"/>
          <w:kern w:val="0"/>
          <w:sz w:val="24"/>
          <w:u w:val="single"/>
        </w:rPr>
        <w:t xml:space="preserve">     </w:t>
      </w:r>
      <w:r>
        <w:rPr>
          <w:rFonts w:hint="eastAsia" w:ascii="宋体" w:hAnsi="宋体" w:cs="宋体"/>
          <w:snapToGrid w:val="0"/>
          <w:kern w:val="0"/>
          <w:sz w:val="24"/>
        </w:rPr>
        <w:t>月</w:t>
      </w:r>
      <w:r>
        <w:rPr>
          <w:rFonts w:hint="eastAsia" w:ascii="宋体" w:hAnsi="宋体" w:cs="宋体"/>
          <w:snapToGrid w:val="0"/>
          <w:kern w:val="0"/>
          <w:sz w:val="24"/>
          <w:u w:val="single"/>
        </w:rPr>
        <w:t xml:space="preserve">    </w:t>
      </w:r>
      <w:r>
        <w:rPr>
          <w:rFonts w:hint="eastAsia" w:ascii="宋体" w:hAnsi="宋体" w:cs="宋体"/>
          <w:snapToGrid w:val="0"/>
          <w:kern w:val="0"/>
          <w:sz w:val="24"/>
        </w:rPr>
        <w:t>日</w:t>
      </w:r>
    </w:p>
    <w:p>
      <w:pPr>
        <w:autoSpaceDE w:val="0"/>
        <w:autoSpaceDN w:val="0"/>
        <w:adjustRightInd w:val="0"/>
        <w:snapToGrid w:val="0"/>
        <w:spacing w:line="360" w:lineRule="auto"/>
        <w:ind w:firstLine="482" w:firstLineChars="200"/>
        <w:jc w:val="left"/>
        <w:rPr>
          <w:rFonts w:hint="eastAsia" w:ascii="宋体" w:hAnsi="宋体" w:cs="宋体"/>
          <w:b/>
          <w:snapToGrid w:val="0"/>
          <w:kern w:val="0"/>
          <w:sz w:val="24"/>
        </w:rPr>
      </w:pPr>
    </w:p>
    <w:p>
      <w:pPr>
        <w:autoSpaceDE w:val="0"/>
        <w:autoSpaceDN w:val="0"/>
        <w:adjustRightInd w:val="0"/>
        <w:snapToGrid w:val="0"/>
        <w:spacing w:line="360" w:lineRule="auto"/>
        <w:jc w:val="left"/>
        <w:rPr>
          <w:rFonts w:hint="eastAsia" w:ascii="宋体" w:hAnsi="宋体" w:cs="宋体"/>
          <w:b/>
          <w:snapToGrid w:val="0"/>
          <w:kern w:val="0"/>
        </w:rPr>
      </w:pPr>
      <w:r>
        <w:rPr>
          <w:rFonts w:hint="eastAsia" w:ascii="宋体" w:hAnsi="宋体" w:cs="宋体"/>
          <w:b/>
          <w:snapToGrid w:val="0"/>
          <w:kern w:val="0"/>
          <w:sz w:val="24"/>
        </w:rPr>
        <w:br w:type="page"/>
      </w:r>
      <w:r>
        <w:rPr>
          <w:rFonts w:hint="eastAsia" w:ascii="宋体" w:hAnsi="宋体" w:cs="宋体"/>
          <w:b/>
          <w:snapToGrid w:val="0"/>
          <w:kern w:val="0"/>
        </w:rPr>
        <w:t>附表二：问题的澄清</w:t>
      </w:r>
    </w:p>
    <w:p>
      <w:pPr>
        <w:autoSpaceDE w:val="0"/>
        <w:autoSpaceDN w:val="0"/>
        <w:adjustRightInd w:val="0"/>
        <w:snapToGrid w:val="0"/>
        <w:spacing w:line="360" w:lineRule="auto"/>
        <w:jc w:val="left"/>
        <w:rPr>
          <w:rFonts w:hint="eastAsia" w:ascii="宋体" w:hAnsi="宋体" w:cs="宋体"/>
          <w:b/>
          <w:snapToGrid w:val="0"/>
          <w:kern w:val="0"/>
          <w:sz w:val="10"/>
        </w:rPr>
      </w:pPr>
    </w:p>
    <w:p>
      <w:pPr>
        <w:autoSpaceDE w:val="0"/>
        <w:autoSpaceDN w:val="0"/>
        <w:adjustRightInd w:val="0"/>
        <w:snapToGrid w:val="0"/>
        <w:spacing w:line="360" w:lineRule="auto"/>
        <w:jc w:val="center"/>
        <w:rPr>
          <w:rFonts w:hint="eastAsia" w:ascii="宋体" w:hAnsi="宋体" w:cs="宋体"/>
          <w:b/>
          <w:snapToGrid w:val="0"/>
          <w:kern w:val="0"/>
          <w:sz w:val="32"/>
        </w:rPr>
      </w:pPr>
      <w:r>
        <w:rPr>
          <w:rFonts w:hint="eastAsia" w:ascii="宋体" w:hAnsi="宋体" w:cs="宋体"/>
          <w:b/>
          <w:snapToGrid w:val="0"/>
          <w:kern w:val="0"/>
          <w:sz w:val="32"/>
        </w:rPr>
        <w:t>问题的澄清</w:t>
      </w:r>
    </w:p>
    <w:p>
      <w:pPr>
        <w:autoSpaceDE w:val="0"/>
        <w:autoSpaceDN w:val="0"/>
        <w:adjustRightInd w:val="0"/>
        <w:snapToGrid w:val="0"/>
        <w:spacing w:line="360" w:lineRule="auto"/>
        <w:ind w:firstLine="3360" w:firstLineChars="1600"/>
        <w:rPr>
          <w:rFonts w:hint="eastAsia" w:ascii="宋体" w:hAnsi="宋体" w:cs="宋体"/>
          <w:snapToGrid w:val="0"/>
          <w:kern w:val="0"/>
          <w:u w:val="single"/>
        </w:rPr>
      </w:pPr>
      <w:r>
        <w:rPr>
          <w:rFonts w:hint="eastAsia" w:ascii="宋体" w:hAnsi="宋体" w:cs="宋体"/>
          <w:snapToGrid w:val="0"/>
          <w:kern w:val="0"/>
        </w:rPr>
        <w:t>编号：</w:t>
      </w:r>
      <w:r>
        <w:rPr>
          <w:rFonts w:hint="eastAsia" w:ascii="宋体" w:hAnsi="宋体" w:cs="宋体"/>
          <w:snapToGrid w:val="0"/>
          <w:kern w:val="0"/>
          <w:u w:val="single"/>
        </w:rPr>
        <w:t>　　　　　　</w:t>
      </w:r>
    </w:p>
    <w:p>
      <w:pPr>
        <w:autoSpaceDE w:val="0"/>
        <w:autoSpaceDN w:val="0"/>
        <w:adjustRightInd w:val="0"/>
        <w:snapToGrid w:val="0"/>
        <w:spacing w:line="360" w:lineRule="auto"/>
        <w:ind w:firstLine="3150" w:firstLineChars="1500"/>
        <w:rPr>
          <w:rFonts w:hint="eastAsia" w:ascii="宋体" w:hAnsi="宋体" w:cs="宋体"/>
          <w:snapToGrid w:val="0"/>
          <w:kern w:val="0"/>
        </w:rPr>
      </w:pPr>
    </w:p>
    <w:p>
      <w:pPr>
        <w:tabs>
          <w:tab w:val="left" w:pos="2000"/>
          <w:tab w:val="left" w:pos="4200"/>
        </w:tabs>
        <w:autoSpaceDE w:val="0"/>
        <w:autoSpaceDN w:val="0"/>
        <w:adjustRightInd w:val="0"/>
        <w:snapToGrid w:val="0"/>
        <w:spacing w:line="360" w:lineRule="auto"/>
        <w:ind w:hanging="420"/>
        <w:jc w:val="left"/>
        <w:rPr>
          <w:rFonts w:hint="eastAsia" w:ascii="宋体" w:hAnsi="宋体" w:cs="宋体"/>
          <w:snapToGrid w:val="0"/>
          <w:kern w:val="0"/>
        </w:rPr>
      </w:pPr>
      <w:r>
        <w:rPr>
          <w:rFonts w:hint="eastAsia" w:ascii="宋体" w:hAnsi="宋体" w:cs="宋体"/>
          <w:snapToGrid w:val="0"/>
          <w:kern w:val="0"/>
          <w:u w:val="single"/>
        </w:rPr>
        <w:t xml:space="preserve"> </w:t>
      </w:r>
      <w:r>
        <w:rPr>
          <w:rFonts w:hint="eastAsia" w:ascii="宋体" w:hAnsi="宋体" w:cs="宋体"/>
          <w:snapToGrid w:val="0"/>
          <w:kern w:val="0"/>
          <w:u w:val="single"/>
        </w:rPr>
        <w:tab/>
      </w:r>
      <w:r>
        <w:rPr>
          <w:rFonts w:hint="eastAsia" w:ascii="宋体" w:hAnsi="宋体" w:cs="宋体"/>
          <w:snapToGrid w:val="0"/>
          <w:kern w:val="0"/>
          <w:u w:val="single"/>
        </w:rPr>
        <w:tab/>
      </w:r>
      <w:r>
        <w:rPr>
          <w:rFonts w:hint="eastAsia" w:ascii="宋体" w:hAnsi="宋体" w:cs="宋体"/>
          <w:snapToGrid w:val="0"/>
          <w:kern w:val="0"/>
        </w:rPr>
        <w:t>（项目名称）建设项目招标评标委员会：</w:t>
      </w:r>
    </w:p>
    <w:p>
      <w:pPr>
        <w:tabs>
          <w:tab w:val="left" w:pos="2000"/>
          <w:tab w:val="left" w:pos="3480"/>
          <w:tab w:val="left" w:pos="4200"/>
        </w:tabs>
        <w:autoSpaceDE w:val="0"/>
        <w:autoSpaceDN w:val="0"/>
        <w:adjustRightInd w:val="0"/>
        <w:snapToGrid w:val="0"/>
        <w:spacing w:line="360" w:lineRule="auto"/>
        <w:ind w:hanging="420"/>
        <w:jc w:val="left"/>
        <w:rPr>
          <w:rFonts w:hint="eastAsia" w:ascii="宋体" w:hAnsi="宋体" w:cs="宋体"/>
          <w:snapToGrid w:val="0"/>
          <w:kern w:val="0"/>
        </w:rPr>
      </w:pPr>
      <w:r>
        <w:rPr>
          <w:rFonts w:hint="eastAsia" w:ascii="宋体" w:hAnsi="宋体" w:cs="宋体"/>
          <w:snapToGrid w:val="0"/>
          <w:kern w:val="0"/>
        </w:rPr>
        <w:t xml:space="preserve"> </w:t>
      </w:r>
    </w:p>
    <w:p>
      <w:pPr>
        <w:tabs>
          <w:tab w:val="left" w:pos="2000"/>
          <w:tab w:val="left" w:pos="3480"/>
          <w:tab w:val="left" w:pos="4200"/>
        </w:tabs>
        <w:autoSpaceDE w:val="0"/>
        <w:autoSpaceDN w:val="0"/>
        <w:adjustRightInd w:val="0"/>
        <w:snapToGrid w:val="0"/>
        <w:spacing w:line="360" w:lineRule="auto"/>
        <w:jc w:val="left"/>
        <w:rPr>
          <w:rFonts w:hint="eastAsia" w:ascii="宋体" w:hAnsi="宋体" w:cs="宋体"/>
          <w:snapToGrid w:val="0"/>
          <w:kern w:val="0"/>
        </w:rPr>
      </w:pPr>
      <w:r>
        <w:rPr>
          <w:rFonts w:hint="eastAsia" w:ascii="宋体" w:hAnsi="宋体" w:cs="宋体"/>
          <w:snapToGrid w:val="0"/>
          <w:kern w:val="0"/>
        </w:rPr>
        <w:t>问题澄清通知（编号：</w:t>
      </w:r>
      <w:r>
        <w:rPr>
          <w:rFonts w:hint="eastAsia" w:ascii="宋体" w:hAnsi="宋体" w:cs="宋体"/>
          <w:snapToGrid w:val="0"/>
          <w:kern w:val="0"/>
          <w:u w:val="single"/>
        </w:rPr>
        <w:t xml:space="preserve"> </w:t>
      </w:r>
      <w:r>
        <w:rPr>
          <w:rFonts w:hint="eastAsia" w:ascii="宋体" w:hAnsi="宋体" w:cs="宋体"/>
          <w:snapToGrid w:val="0"/>
          <w:kern w:val="0"/>
          <w:u w:val="single"/>
        </w:rPr>
        <w:tab/>
      </w:r>
      <w:r>
        <w:rPr>
          <w:rFonts w:hint="eastAsia" w:ascii="宋体" w:hAnsi="宋体" w:cs="宋体"/>
          <w:snapToGrid w:val="0"/>
          <w:kern w:val="0"/>
        </w:rPr>
        <w:t>）已收悉，现澄清如下：</w:t>
      </w:r>
    </w:p>
    <w:p>
      <w:pPr>
        <w:autoSpaceDE w:val="0"/>
        <w:autoSpaceDN w:val="0"/>
        <w:adjustRightInd w:val="0"/>
        <w:snapToGrid w:val="0"/>
        <w:spacing w:line="360" w:lineRule="auto"/>
        <w:jc w:val="left"/>
        <w:rPr>
          <w:rFonts w:hint="eastAsia" w:ascii="宋体" w:hAnsi="宋体" w:cs="宋体"/>
          <w:snapToGrid w:val="0"/>
          <w:kern w:val="0"/>
        </w:rPr>
      </w:pPr>
      <w:r>
        <w:rPr>
          <w:rFonts w:hint="eastAsia" w:ascii="宋体" w:hAnsi="宋体" w:cs="宋体"/>
          <w:snapToGrid w:val="0"/>
          <w:kern w:val="0"/>
        </w:rPr>
        <w:t xml:space="preserve">1. </w:t>
      </w:r>
    </w:p>
    <w:p>
      <w:pPr>
        <w:autoSpaceDE w:val="0"/>
        <w:autoSpaceDN w:val="0"/>
        <w:adjustRightInd w:val="0"/>
        <w:snapToGrid w:val="0"/>
        <w:spacing w:line="360" w:lineRule="auto"/>
        <w:jc w:val="left"/>
        <w:rPr>
          <w:rFonts w:hint="eastAsia" w:ascii="宋体" w:hAnsi="宋体" w:cs="宋体"/>
          <w:snapToGrid w:val="0"/>
          <w:kern w:val="0"/>
          <w:sz w:val="18"/>
        </w:rPr>
      </w:pPr>
    </w:p>
    <w:p>
      <w:pPr>
        <w:autoSpaceDE w:val="0"/>
        <w:autoSpaceDN w:val="0"/>
        <w:adjustRightInd w:val="0"/>
        <w:snapToGrid w:val="0"/>
        <w:spacing w:line="360" w:lineRule="auto"/>
        <w:jc w:val="left"/>
        <w:rPr>
          <w:rFonts w:hint="eastAsia" w:ascii="宋体" w:hAnsi="宋体" w:cs="宋体"/>
          <w:snapToGrid w:val="0"/>
          <w:kern w:val="0"/>
        </w:rPr>
      </w:pPr>
      <w:r>
        <w:rPr>
          <w:rFonts w:hint="eastAsia" w:ascii="宋体" w:hAnsi="宋体" w:cs="宋体"/>
          <w:snapToGrid w:val="0"/>
          <w:kern w:val="0"/>
        </w:rPr>
        <w:t xml:space="preserve">2. </w:t>
      </w:r>
    </w:p>
    <w:p>
      <w:pPr>
        <w:autoSpaceDE w:val="0"/>
        <w:autoSpaceDN w:val="0"/>
        <w:adjustRightInd w:val="0"/>
        <w:snapToGrid w:val="0"/>
        <w:spacing w:line="360" w:lineRule="auto"/>
        <w:jc w:val="left"/>
        <w:rPr>
          <w:rFonts w:hint="eastAsia" w:ascii="宋体" w:hAnsi="宋体" w:cs="宋体"/>
          <w:snapToGrid w:val="0"/>
          <w:kern w:val="0"/>
          <w:sz w:val="20"/>
        </w:rPr>
      </w:pPr>
    </w:p>
    <w:p>
      <w:pPr>
        <w:autoSpaceDE w:val="0"/>
        <w:autoSpaceDN w:val="0"/>
        <w:adjustRightInd w:val="0"/>
        <w:snapToGrid w:val="0"/>
        <w:spacing w:line="360" w:lineRule="auto"/>
        <w:jc w:val="left"/>
        <w:rPr>
          <w:rFonts w:hint="eastAsia" w:ascii="宋体" w:hAnsi="宋体" w:cs="宋体"/>
          <w:snapToGrid w:val="0"/>
          <w:kern w:val="0"/>
          <w:sz w:val="20"/>
        </w:rPr>
      </w:pPr>
    </w:p>
    <w:p>
      <w:pPr>
        <w:autoSpaceDE w:val="0"/>
        <w:autoSpaceDN w:val="0"/>
        <w:adjustRightInd w:val="0"/>
        <w:snapToGrid w:val="0"/>
        <w:spacing w:line="360" w:lineRule="auto"/>
        <w:jc w:val="left"/>
        <w:rPr>
          <w:rFonts w:hint="eastAsia" w:ascii="宋体" w:hAnsi="宋体" w:cs="宋体"/>
          <w:snapToGrid w:val="0"/>
          <w:kern w:val="0"/>
          <w:sz w:val="22"/>
        </w:rPr>
      </w:pPr>
    </w:p>
    <w:p>
      <w:pPr>
        <w:autoSpaceDE w:val="0"/>
        <w:autoSpaceDN w:val="0"/>
        <w:adjustRightInd w:val="0"/>
        <w:snapToGrid w:val="0"/>
        <w:spacing w:line="360" w:lineRule="auto"/>
        <w:jc w:val="left"/>
        <w:rPr>
          <w:rFonts w:hint="eastAsia" w:ascii="宋体" w:hAnsi="宋体" w:cs="宋体"/>
          <w:snapToGrid w:val="0"/>
          <w:kern w:val="0"/>
        </w:rPr>
      </w:pPr>
      <w:r>
        <w:rPr>
          <w:rFonts w:hint="eastAsia" w:ascii="宋体" w:hAnsi="宋体" w:cs="宋体"/>
          <w:snapToGrid w:val="0"/>
          <w:kern w:val="0"/>
        </w:rPr>
        <w:t>.....</w:t>
      </w:r>
    </w:p>
    <w:p>
      <w:pPr>
        <w:autoSpaceDE w:val="0"/>
        <w:autoSpaceDN w:val="0"/>
        <w:adjustRightInd w:val="0"/>
        <w:snapToGrid w:val="0"/>
        <w:spacing w:line="360" w:lineRule="auto"/>
        <w:jc w:val="left"/>
        <w:rPr>
          <w:rFonts w:hint="eastAsia" w:ascii="宋体" w:hAnsi="宋体" w:cs="宋体"/>
          <w:snapToGrid w:val="0"/>
          <w:kern w:val="0"/>
          <w:sz w:val="18"/>
        </w:rPr>
      </w:pPr>
    </w:p>
    <w:p>
      <w:pPr>
        <w:autoSpaceDE w:val="0"/>
        <w:autoSpaceDN w:val="0"/>
        <w:adjustRightInd w:val="0"/>
        <w:snapToGrid w:val="0"/>
        <w:spacing w:line="360" w:lineRule="auto"/>
        <w:jc w:val="left"/>
        <w:rPr>
          <w:rFonts w:hint="eastAsia" w:ascii="宋体" w:hAnsi="宋体" w:cs="宋体"/>
          <w:snapToGrid w:val="0"/>
          <w:kern w:val="0"/>
          <w:sz w:val="20"/>
        </w:rPr>
      </w:pPr>
    </w:p>
    <w:p>
      <w:pPr>
        <w:autoSpaceDE w:val="0"/>
        <w:autoSpaceDN w:val="0"/>
        <w:adjustRightInd w:val="0"/>
        <w:snapToGrid w:val="0"/>
        <w:spacing w:line="360" w:lineRule="auto"/>
        <w:jc w:val="left"/>
        <w:rPr>
          <w:rFonts w:hint="eastAsia" w:ascii="宋体" w:hAnsi="宋体" w:cs="宋体"/>
          <w:snapToGrid w:val="0"/>
          <w:kern w:val="0"/>
          <w:sz w:val="20"/>
        </w:rPr>
      </w:pPr>
    </w:p>
    <w:p>
      <w:pPr>
        <w:autoSpaceDE w:val="0"/>
        <w:autoSpaceDN w:val="0"/>
        <w:adjustRightInd w:val="0"/>
        <w:snapToGrid w:val="0"/>
        <w:spacing w:line="360" w:lineRule="auto"/>
        <w:jc w:val="left"/>
        <w:rPr>
          <w:rFonts w:hint="eastAsia" w:ascii="宋体" w:hAnsi="宋体" w:cs="宋体"/>
          <w:snapToGrid w:val="0"/>
          <w:kern w:val="0"/>
          <w:sz w:val="20"/>
        </w:rPr>
      </w:pPr>
    </w:p>
    <w:p>
      <w:pPr>
        <w:tabs>
          <w:tab w:val="left" w:pos="6620"/>
          <w:tab w:val="left" w:pos="7040"/>
        </w:tabs>
        <w:autoSpaceDE w:val="0"/>
        <w:autoSpaceDN w:val="0"/>
        <w:adjustRightInd w:val="0"/>
        <w:snapToGrid w:val="0"/>
        <w:spacing w:line="360" w:lineRule="auto"/>
        <w:ind w:firstLine="2551" w:firstLineChars="1215"/>
        <w:jc w:val="left"/>
        <w:rPr>
          <w:rFonts w:hint="eastAsia" w:ascii="宋体" w:hAnsi="宋体" w:cs="宋体"/>
          <w:snapToGrid w:val="0"/>
          <w:kern w:val="0"/>
        </w:rPr>
      </w:pPr>
      <w:r>
        <w:rPr>
          <w:rFonts w:hint="eastAsia" w:ascii="宋体" w:hAnsi="宋体" w:cs="宋体"/>
          <w:snapToGrid w:val="0"/>
          <w:kern w:val="0"/>
        </w:rPr>
        <w:t>法定代表人</w:t>
      </w:r>
    </w:p>
    <w:p>
      <w:pPr>
        <w:tabs>
          <w:tab w:val="left" w:pos="6620"/>
          <w:tab w:val="left" w:pos="7040"/>
        </w:tabs>
        <w:autoSpaceDE w:val="0"/>
        <w:autoSpaceDN w:val="0"/>
        <w:adjustRightInd w:val="0"/>
        <w:snapToGrid w:val="0"/>
        <w:spacing w:line="360" w:lineRule="auto"/>
        <w:ind w:firstLine="2551" w:firstLineChars="1215"/>
        <w:jc w:val="left"/>
        <w:rPr>
          <w:rFonts w:hint="eastAsia" w:ascii="宋体" w:hAnsi="宋体" w:cs="宋体"/>
          <w:snapToGrid w:val="0"/>
          <w:kern w:val="0"/>
        </w:rPr>
      </w:pPr>
      <w:r>
        <w:rPr>
          <w:rFonts w:hint="eastAsia" w:ascii="宋体" w:hAnsi="宋体" w:cs="宋体"/>
          <w:snapToGrid w:val="0"/>
          <w:kern w:val="0"/>
        </w:rPr>
        <w:t>或其委托代理人：</w:t>
      </w:r>
      <w:r>
        <w:rPr>
          <w:rFonts w:hint="eastAsia" w:ascii="宋体" w:hAnsi="宋体" w:cs="宋体"/>
          <w:snapToGrid w:val="0"/>
          <w:kern w:val="0"/>
          <w:u w:val="single"/>
        </w:rPr>
        <w:t xml:space="preserve"> </w:t>
      </w:r>
      <w:r>
        <w:rPr>
          <w:rFonts w:hint="eastAsia" w:ascii="宋体" w:hAnsi="宋体" w:cs="宋体"/>
          <w:snapToGrid w:val="0"/>
          <w:kern w:val="0"/>
          <w:u w:val="single"/>
        </w:rPr>
        <w:tab/>
      </w:r>
      <w:r>
        <w:rPr>
          <w:rFonts w:hint="eastAsia" w:ascii="宋体" w:hAnsi="宋体" w:cs="宋体"/>
          <w:snapToGrid w:val="0"/>
          <w:kern w:val="0"/>
          <w:u w:val="single"/>
        </w:rPr>
        <w:tab/>
      </w:r>
      <w:r>
        <w:rPr>
          <w:rFonts w:hint="eastAsia" w:ascii="宋体" w:hAnsi="宋体" w:cs="宋体"/>
          <w:snapToGrid w:val="0"/>
          <w:kern w:val="0"/>
        </w:rPr>
        <w:t>（签字）</w:t>
      </w:r>
    </w:p>
    <w:p>
      <w:pPr>
        <w:autoSpaceDE w:val="0"/>
        <w:autoSpaceDN w:val="0"/>
        <w:adjustRightInd w:val="0"/>
        <w:snapToGrid w:val="0"/>
        <w:spacing w:line="360" w:lineRule="auto"/>
        <w:jc w:val="left"/>
        <w:rPr>
          <w:rFonts w:hint="eastAsia" w:ascii="宋体" w:hAnsi="宋体" w:cs="宋体"/>
          <w:snapToGrid w:val="0"/>
          <w:kern w:val="0"/>
          <w:sz w:val="20"/>
        </w:rPr>
      </w:pPr>
    </w:p>
    <w:p>
      <w:pPr>
        <w:autoSpaceDE w:val="0"/>
        <w:autoSpaceDN w:val="0"/>
        <w:adjustRightInd w:val="0"/>
        <w:snapToGrid w:val="0"/>
        <w:spacing w:line="360" w:lineRule="auto"/>
        <w:ind w:firstLine="315" w:firstLineChars="150"/>
        <w:jc w:val="left"/>
        <w:rPr>
          <w:rFonts w:hint="eastAsia" w:ascii="宋体" w:hAnsi="宋体" w:cs="宋体"/>
          <w:snapToGrid w:val="0"/>
          <w:kern w:val="0"/>
        </w:rPr>
      </w:pPr>
      <w:r>
        <w:rPr>
          <w:rFonts w:hint="eastAsia" w:ascii="宋体" w:hAnsi="宋体" w:cs="宋体"/>
          <w:snapToGrid w:val="0"/>
          <w:kern w:val="0"/>
        </w:rPr>
        <w:t xml:space="preserve">                                          </w:t>
      </w:r>
      <w:r>
        <w:rPr>
          <w:rFonts w:hint="eastAsia" w:ascii="宋体" w:hAnsi="宋体" w:cs="宋体"/>
          <w:snapToGrid w:val="0"/>
          <w:kern w:val="0"/>
          <w:sz w:val="24"/>
          <w:u w:val="single"/>
        </w:rPr>
        <w:t xml:space="preserve">       </w:t>
      </w:r>
      <w:r>
        <w:rPr>
          <w:rFonts w:hint="eastAsia" w:ascii="宋体" w:hAnsi="宋体" w:cs="宋体"/>
          <w:snapToGrid w:val="0"/>
          <w:kern w:val="0"/>
          <w:sz w:val="24"/>
        </w:rPr>
        <w:t>年</w:t>
      </w:r>
      <w:r>
        <w:rPr>
          <w:rFonts w:hint="eastAsia" w:ascii="宋体" w:hAnsi="宋体" w:cs="宋体"/>
          <w:snapToGrid w:val="0"/>
          <w:kern w:val="0"/>
          <w:sz w:val="24"/>
          <w:u w:val="single"/>
        </w:rPr>
        <w:t xml:space="preserve">     </w:t>
      </w:r>
      <w:r>
        <w:rPr>
          <w:rFonts w:hint="eastAsia" w:ascii="宋体" w:hAnsi="宋体" w:cs="宋体"/>
          <w:snapToGrid w:val="0"/>
          <w:kern w:val="0"/>
          <w:sz w:val="24"/>
        </w:rPr>
        <w:t>月</w:t>
      </w:r>
      <w:r>
        <w:rPr>
          <w:rFonts w:hint="eastAsia" w:ascii="宋体" w:hAnsi="宋体" w:cs="宋体"/>
          <w:snapToGrid w:val="0"/>
          <w:kern w:val="0"/>
          <w:sz w:val="24"/>
          <w:u w:val="single"/>
        </w:rPr>
        <w:t xml:space="preserve">    </w:t>
      </w:r>
      <w:r>
        <w:rPr>
          <w:rFonts w:hint="eastAsia" w:ascii="宋体" w:hAnsi="宋体" w:cs="宋体"/>
          <w:snapToGrid w:val="0"/>
          <w:kern w:val="0"/>
          <w:sz w:val="24"/>
        </w:rPr>
        <w:t>日</w:t>
      </w:r>
    </w:p>
    <w:p>
      <w:pPr>
        <w:autoSpaceDE w:val="0"/>
        <w:autoSpaceDN w:val="0"/>
        <w:adjustRightInd w:val="0"/>
        <w:snapToGrid w:val="0"/>
        <w:spacing w:line="360" w:lineRule="auto"/>
        <w:ind w:firstLine="315" w:firstLineChars="150"/>
        <w:jc w:val="left"/>
        <w:rPr>
          <w:rFonts w:hint="eastAsia" w:ascii="宋体" w:hAnsi="宋体" w:cs="宋体"/>
          <w:snapToGrid w:val="0"/>
          <w:kern w:val="0"/>
        </w:rPr>
      </w:pPr>
    </w:p>
    <w:p>
      <w:pPr>
        <w:autoSpaceDE w:val="0"/>
        <w:autoSpaceDN w:val="0"/>
        <w:adjustRightInd w:val="0"/>
        <w:snapToGrid w:val="0"/>
        <w:spacing w:line="360" w:lineRule="auto"/>
        <w:ind w:firstLine="315" w:firstLineChars="150"/>
        <w:jc w:val="left"/>
        <w:rPr>
          <w:rFonts w:hint="eastAsia" w:ascii="宋体" w:hAnsi="宋体" w:cs="宋体"/>
          <w:snapToGrid w:val="0"/>
          <w:kern w:val="0"/>
        </w:rPr>
      </w:pPr>
    </w:p>
    <w:p>
      <w:pPr>
        <w:autoSpaceDE w:val="0"/>
        <w:autoSpaceDN w:val="0"/>
        <w:adjustRightInd w:val="0"/>
        <w:snapToGrid w:val="0"/>
        <w:spacing w:line="360" w:lineRule="auto"/>
        <w:ind w:firstLine="315" w:firstLineChars="150"/>
        <w:jc w:val="left"/>
        <w:rPr>
          <w:rFonts w:hint="eastAsia" w:ascii="宋体" w:hAnsi="宋体" w:cs="宋体"/>
          <w:snapToGrid w:val="0"/>
          <w:kern w:val="0"/>
        </w:rPr>
      </w:pPr>
    </w:p>
    <w:p>
      <w:pPr>
        <w:autoSpaceDE w:val="0"/>
        <w:autoSpaceDN w:val="0"/>
        <w:adjustRightInd w:val="0"/>
        <w:snapToGrid w:val="0"/>
        <w:spacing w:line="360" w:lineRule="auto"/>
        <w:ind w:firstLine="315" w:firstLineChars="150"/>
        <w:jc w:val="left"/>
        <w:rPr>
          <w:rFonts w:hint="eastAsia" w:ascii="宋体" w:hAnsi="宋体" w:cs="宋体"/>
          <w:snapToGrid w:val="0"/>
          <w:kern w:val="0"/>
        </w:rPr>
      </w:pPr>
    </w:p>
    <w:p>
      <w:pPr>
        <w:autoSpaceDE w:val="0"/>
        <w:autoSpaceDN w:val="0"/>
        <w:adjustRightInd w:val="0"/>
        <w:snapToGrid w:val="0"/>
        <w:spacing w:line="360" w:lineRule="auto"/>
        <w:jc w:val="left"/>
        <w:rPr>
          <w:rFonts w:hint="eastAsia" w:ascii="宋体" w:hAnsi="宋体" w:cs="宋体"/>
          <w:b/>
          <w:snapToGrid w:val="0"/>
          <w:kern w:val="0"/>
          <w:sz w:val="24"/>
        </w:rPr>
      </w:pPr>
    </w:p>
    <w:p>
      <w:pPr>
        <w:autoSpaceDE w:val="0"/>
        <w:autoSpaceDN w:val="0"/>
        <w:adjustRightInd w:val="0"/>
        <w:snapToGrid w:val="0"/>
        <w:spacing w:line="360" w:lineRule="auto"/>
        <w:jc w:val="left"/>
        <w:rPr>
          <w:rFonts w:hint="eastAsia" w:ascii="宋体" w:hAnsi="宋体" w:cs="宋体"/>
          <w:b/>
          <w:snapToGrid w:val="0"/>
          <w:kern w:val="0"/>
          <w:sz w:val="24"/>
        </w:rPr>
      </w:pPr>
    </w:p>
    <w:p>
      <w:pPr>
        <w:autoSpaceDE w:val="0"/>
        <w:autoSpaceDN w:val="0"/>
        <w:adjustRightInd w:val="0"/>
        <w:snapToGrid w:val="0"/>
        <w:spacing w:line="360" w:lineRule="auto"/>
        <w:jc w:val="left"/>
        <w:rPr>
          <w:rFonts w:hint="eastAsia" w:ascii="宋体" w:hAnsi="宋体" w:cs="宋体"/>
          <w:b/>
          <w:snapToGrid w:val="0"/>
          <w:kern w:val="0"/>
          <w:sz w:val="24"/>
        </w:rPr>
      </w:pPr>
    </w:p>
    <w:p>
      <w:pPr>
        <w:pStyle w:val="10"/>
        <w:ind w:firstLine="241"/>
        <w:rPr>
          <w:rFonts w:hint="eastAsia" w:ascii="宋体" w:hAnsi="宋体" w:cs="宋体"/>
          <w:b/>
          <w:snapToGrid w:val="0"/>
          <w:kern w:val="0"/>
          <w:sz w:val="24"/>
        </w:rPr>
      </w:pPr>
    </w:p>
    <w:p>
      <w:pPr>
        <w:rPr>
          <w:rFonts w:hint="eastAsia" w:ascii="宋体" w:hAnsi="宋体" w:cs="宋体"/>
          <w:b/>
          <w:snapToGrid w:val="0"/>
          <w:kern w:val="0"/>
          <w:sz w:val="24"/>
        </w:rPr>
      </w:pPr>
    </w:p>
    <w:p>
      <w:pPr>
        <w:pStyle w:val="10"/>
        <w:ind w:firstLine="241"/>
        <w:rPr>
          <w:rFonts w:hint="eastAsia" w:ascii="宋体" w:hAnsi="宋体" w:cs="宋体"/>
          <w:b/>
          <w:snapToGrid w:val="0"/>
          <w:kern w:val="0"/>
          <w:sz w:val="24"/>
        </w:rPr>
      </w:pPr>
    </w:p>
    <w:p>
      <w:pPr>
        <w:rPr>
          <w:rFonts w:hint="eastAsia"/>
        </w:rPr>
      </w:pPr>
    </w:p>
    <w:p>
      <w:pPr>
        <w:autoSpaceDE w:val="0"/>
        <w:autoSpaceDN w:val="0"/>
        <w:adjustRightInd w:val="0"/>
        <w:snapToGrid w:val="0"/>
        <w:spacing w:line="360" w:lineRule="auto"/>
        <w:jc w:val="left"/>
        <w:rPr>
          <w:rFonts w:hint="eastAsia" w:ascii="宋体" w:hAnsi="宋体" w:cs="宋体"/>
          <w:b/>
          <w:snapToGrid w:val="0"/>
          <w:kern w:val="0"/>
          <w:sz w:val="24"/>
        </w:rPr>
      </w:pPr>
    </w:p>
    <w:p>
      <w:pPr>
        <w:autoSpaceDE w:val="0"/>
        <w:autoSpaceDN w:val="0"/>
        <w:adjustRightInd w:val="0"/>
        <w:snapToGrid w:val="0"/>
        <w:spacing w:line="360" w:lineRule="auto"/>
        <w:jc w:val="left"/>
        <w:rPr>
          <w:rFonts w:hint="eastAsia" w:ascii="宋体" w:hAnsi="宋体" w:cs="宋体"/>
          <w:b/>
          <w:snapToGrid w:val="0"/>
          <w:kern w:val="0"/>
        </w:rPr>
      </w:pPr>
      <w:r>
        <w:rPr>
          <w:rFonts w:hint="eastAsia" w:ascii="宋体" w:hAnsi="宋体" w:cs="宋体"/>
          <w:b/>
          <w:snapToGrid w:val="0"/>
          <w:kern w:val="0"/>
        </w:rPr>
        <w:t>附表三：中标通知书</w:t>
      </w:r>
    </w:p>
    <w:p>
      <w:pPr>
        <w:autoSpaceDE w:val="0"/>
        <w:autoSpaceDN w:val="0"/>
        <w:adjustRightInd w:val="0"/>
        <w:spacing w:before="7" w:line="100" w:lineRule="exact"/>
        <w:jc w:val="left"/>
        <w:rPr>
          <w:rFonts w:hint="eastAsia" w:ascii="宋体" w:hAnsi="宋体" w:cs="宋体"/>
          <w:snapToGrid w:val="0"/>
          <w:kern w:val="0"/>
          <w:sz w:val="10"/>
        </w:rPr>
      </w:pPr>
    </w:p>
    <w:p>
      <w:pPr>
        <w:autoSpaceDE w:val="0"/>
        <w:autoSpaceDN w:val="0"/>
        <w:adjustRightInd w:val="0"/>
        <w:spacing w:line="200" w:lineRule="exact"/>
        <w:jc w:val="left"/>
        <w:rPr>
          <w:rFonts w:hint="eastAsia" w:ascii="宋体" w:hAnsi="宋体" w:cs="宋体"/>
          <w:snapToGrid w:val="0"/>
          <w:kern w:val="0"/>
          <w:sz w:val="20"/>
        </w:rPr>
      </w:pPr>
    </w:p>
    <w:p>
      <w:pPr>
        <w:autoSpaceDE w:val="0"/>
        <w:autoSpaceDN w:val="0"/>
        <w:adjustRightInd w:val="0"/>
        <w:spacing w:line="200" w:lineRule="exact"/>
        <w:jc w:val="left"/>
        <w:rPr>
          <w:rFonts w:hint="eastAsia" w:ascii="宋体" w:hAnsi="宋体" w:cs="宋体"/>
          <w:snapToGrid w:val="0"/>
          <w:kern w:val="0"/>
          <w:sz w:val="20"/>
        </w:rPr>
      </w:pPr>
    </w:p>
    <w:p>
      <w:pPr>
        <w:autoSpaceDE w:val="0"/>
        <w:autoSpaceDN w:val="0"/>
        <w:adjustRightInd w:val="0"/>
        <w:snapToGrid w:val="0"/>
        <w:spacing w:line="360" w:lineRule="auto"/>
        <w:jc w:val="center"/>
        <w:rPr>
          <w:rFonts w:hint="eastAsia" w:ascii="宋体" w:hAnsi="宋体" w:cs="宋体"/>
          <w:b/>
          <w:snapToGrid w:val="0"/>
          <w:kern w:val="0"/>
          <w:sz w:val="32"/>
        </w:rPr>
      </w:pPr>
      <w:r>
        <w:rPr>
          <w:rFonts w:hint="eastAsia" w:ascii="宋体" w:hAnsi="宋体" w:cs="宋体"/>
          <w:b/>
          <w:snapToGrid w:val="0"/>
          <w:kern w:val="0"/>
          <w:sz w:val="32"/>
        </w:rPr>
        <w:t>中标通知书</w:t>
      </w:r>
    </w:p>
    <w:p>
      <w:pPr>
        <w:autoSpaceDE w:val="0"/>
        <w:autoSpaceDN w:val="0"/>
        <w:adjustRightInd w:val="0"/>
        <w:spacing w:before="12" w:line="180" w:lineRule="exact"/>
        <w:jc w:val="left"/>
        <w:rPr>
          <w:rFonts w:hint="eastAsia" w:ascii="宋体" w:hAnsi="宋体" w:cs="宋体"/>
          <w:snapToGrid w:val="0"/>
          <w:kern w:val="0"/>
          <w:sz w:val="18"/>
        </w:rPr>
      </w:pPr>
    </w:p>
    <w:p>
      <w:pPr>
        <w:autoSpaceDE w:val="0"/>
        <w:autoSpaceDN w:val="0"/>
        <w:adjustRightInd w:val="0"/>
        <w:spacing w:line="200" w:lineRule="exact"/>
        <w:jc w:val="left"/>
        <w:rPr>
          <w:rFonts w:hint="eastAsia" w:ascii="宋体" w:hAnsi="宋体" w:cs="宋体"/>
          <w:snapToGrid w:val="0"/>
          <w:kern w:val="0"/>
          <w:sz w:val="20"/>
        </w:rPr>
      </w:pPr>
    </w:p>
    <w:p>
      <w:pPr>
        <w:autoSpaceDE w:val="0"/>
        <w:autoSpaceDN w:val="0"/>
        <w:adjustRightInd w:val="0"/>
        <w:spacing w:line="200" w:lineRule="exact"/>
        <w:jc w:val="left"/>
        <w:rPr>
          <w:rFonts w:hint="eastAsia" w:ascii="宋体" w:hAnsi="宋体" w:cs="宋体"/>
          <w:snapToGrid w:val="0"/>
          <w:kern w:val="0"/>
          <w:sz w:val="20"/>
        </w:rPr>
      </w:pPr>
    </w:p>
    <w:p>
      <w:pPr>
        <w:tabs>
          <w:tab w:val="left" w:pos="2100"/>
        </w:tabs>
        <w:autoSpaceDE w:val="0"/>
        <w:autoSpaceDN w:val="0"/>
        <w:adjustRightInd w:val="0"/>
        <w:spacing w:line="220" w:lineRule="exact"/>
        <w:ind w:left="120" w:right="-20"/>
        <w:jc w:val="left"/>
        <w:rPr>
          <w:rFonts w:hint="eastAsia" w:ascii="宋体" w:hAnsi="宋体" w:cs="宋体"/>
          <w:snapToGrid w:val="0"/>
          <w:kern w:val="0"/>
        </w:rPr>
      </w:pPr>
      <w:r>
        <w:rPr>
          <w:rFonts w:hint="eastAsia" w:ascii="宋体" w:hAnsi="宋体" w:cs="宋体"/>
          <w:snapToGrid w:val="0"/>
          <w:kern w:val="0"/>
          <w:u w:val="single"/>
        </w:rPr>
        <w:t xml:space="preserve"> </w:t>
      </w:r>
      <w:r>
        <w:rPr>
          <w:rFonts w:hint="eastAsia" w:ascii="宋体" w:hAnsi="宋体" w:cs="宋体"/>
          <w:snapToGrid w:val="0"/>
          <w:kern w:val="0"/>
          <w:u w:val="single"/>
        </w:rPr>
        <w:tab/>
      </w:r>
      <w:r>
        <w:rPr>
          <w:rFonts w:hint="eastAsia" w:ascii="宋体" w:hAnsi="宋体" w:cs="宋体"/>
          <w:snapToGrid w:val="0"/>
          <w:kern w:val="0"/>
        </w:rPr>
        <w:t>（中标人名称）：</w:t>
      </w:r>
    </w:p>
    <w:p>
      <w:pPr>
        <w:autoSpaceDE w:val="0"/>
        <w:autoSpaceDN w:val="0"/>
        <w:adjustRightInd w:val="0"/>
        <w:spacing w:before="14" w:line="140" w:lineRule="exact"/>
        <w:jc w:val="left"/>
        <w:rPr>
          <w:rFonts w:hint="eastAsia" w:ascii="宋体" w:hAnsi="宋体" w:cs="宋体"/>
          <w:snapToGrid w:val="0"/>
          <w:kern w:val="0"/>
          <w:sz w:val="14"/>
        </w:rPr>
      </w:pPr>
    </w:p>
    <w:p>
      <w:pPr>
        <w:autoSpaceDE w:val="0"/>
        <w:autoSpaceDN w:val="0"/>
        <w:adjustRightInd w:val="0"/>
        <w:spacing w:line="200" w:lineRule="exact"/>
        <w:jc w:val="left"/>
        <w:rPr>
          <w:rFonts w:hint="eastAsia" w:ascii="宋体" w:hAnsi="宋体" w:cs="宋体"/>
          <w:snapToGrid w:val="0"/>
          <w:kern w:val="0"/>
          <w:sz w:val="20"/>
        </w:rPr>
      </w:pPr>
    </w:p>
    <w:p>
      <w:pPr>
        <w:autoSpaceDE w:val="0"/>
        <w:autoSpaceDN w:val="0"/>
        <w:adjustRightInd w:val="0"/>
        <w:spacing w:line="200" w:lineRule="exact"/>
        <w:jc w:val="left"/>
        <w:rPr>
          <w:rFonts w:hint="eastAsia" w:ascii="宋体" w:hAnsi="宋体" w:cs="宋体"/>
          <w:snapToGrid w:val="0"/>
          <w:kern w:val="0"/>
          <w:sz w:val="20"/>
        </w:rPr>
      </w:pPr>
    </w:p>
    <w:p>
      <w:pPr>
        <w:tabs>
          <w:tab w:val="left" w:pos="2100"/>
          <w:tab w:val="left" w:pos="5160"/>
          <w:tab w:val="left" w:pos="7360"/>
        </w:tabs>
        <w:autoSpaceDE w:val="0"/>
        <w:autoSpaceDN w:val="0"/>
        <w:adjustRightInd w:val="0"/>
        <w:spacing w:line="370" w:lineRule="auto"/>
        <w:ind w:left="120" w:right="-93" w:firstLine="420"/>
        <w:jc w:val="left"/>
        <w:rPr>
          <w:rFonts w:hint="eastAsia" w:ascii="宋体" w:hAnsi="宋体" w:cs="宋体"/>
          <w:snapToGrid w:val="0"/>
          <w:kern w:val="0"/>
        </w:rPr>
      </w:pPr>
      <w:r>
        <w:rPr>
          <w:rFonts w:hint="eastAsia" w:ascii="宋体" w:hAnsi="宋体" w:cs="宋体"/>
          <w:snapToGrid w:val="0"/>
          <w:kern w:val="0"/>
        </w:rPr>
        <w:t>你方于</w:t>
      </w:r>
      <w:r>
        <w:rPr>
          <w:rFonts w:hint="eastAsia" w:ascii="宋体" w:hAnsi="宋体" w:cs="宋体"/>
          <w:snapToGrid w:val="0"/>
          <w:kern w:val="0"/>
          <w:u w:val="single"/>
        </w:rPr>
        <w:t xml:space="preserve"> </w:t>
      </w:r>
      <w:r>
        <w:rPr>
          <w:rFonts w:hint="eastAsia" w:ascii="宋体" w:hAnsi="宋体" w:cs="宋体"/>
          <w:snapToGrid w:val="0"/>
          <w:kern w:val="0"/>
          <w:u w:val="single"/>
        </w:rPr>
        <w:tab/>
      </w:r>
      <w:r>
        <w:rPr>
          <w:rFonts w:hint="eastAsia" w:ascii="宋体" w:hAnsi="宋体" w:cs="宋体"/>
          <w:snapToGrid w:val="0"/>
          <w:kern w:val="0"/>
        </w:rPr>
        <w:t>（投标日期）所递交的</w:t>
      </w:r>
      <w:r>
        <w:rPr>
          <w:rFonts w:hint="eastAsia" w:ascii="宋体" w:hAnsi="宋体" w:cs="宋体"/>
          <w:snapToGrid w:val="0"/>
          <w:kern w:val="0"/>
          <w:u w:val="single"/>
        </w:rPr>
        <w:t xml:space="preserve"> </w:t>
      </w:r>
      <w:r>
        <w:rPr>
          <w:rFonts w:hint="eastAsia" w:ascii="宋体" w:hAnsi="宋体" w:cs="宋体"/>
          <w:snapToGrid w:val="0"/>
          <w:kern w:val="0"/>
          <w:u w:val="single"/>
        </w:rPr>
        <w:tab/>
      </w:r>
      <w:r>
        <w:rPr>
          <w:rFonts w:hint="eastAsia" w:ascii="宋体" w:hAnsi="宋体" w:cs="宋体"/>
          <w:snapToGrid w:val="0"/>
          <w:kern w:val="0"/>
        </w:rPr>
        <w:t>（项目名称）</w:t>
      </w:r>
      <w:r>
        <w:rPr>
          <w:rFonts w:hint="eastAsia" w:ascii="宋体" w:hAnsi="宋体" w:cs="宋体"/>
          <w:color w:val="000000"/>
          <w:kern w:val="0"/>
          <w:szCs w:val="21"/>
        </w:rPr>
        <w:t>施工</w:t>
      </w:r>
      <w:r>
        <w:rPr>
          <w:rFonts w:hint="eastAsia" w:ascii="宋体" w:hAnsi="宋体" w:cs="宋体"/>
          <w:snapToGrid w:val="0"/>
          <w:kern w:val="0"/>
        </w:rPr>
        <w:t>投标文件已被我方接受，被确定为中标人。</w:t>
      </w:r>
    </w:p>
    <w:p>
      <w:pPr>
        <w:tabs>
          <w:tab w:val="left" w:pos="3360"/>
        </w:tabs>
        <w:autoSpaceDE w:val="0"/>
        <w:autoSpaceDN w:val="0"/>
        <w:adjustRightInd w:val="0"/>
        <w:spacing w:line="320" w:lineRule="exact"/>
        <w:ind w:left="540" w:right="-20"/>
        <w:jc w:val="left"/>
        <w:rPr>
          <w:rFonts w:hint="eastAsia" w:ascii="宋体" w:hAnsi="宋体" w:cs="宋体"/>
          <w:snapToGrid w:val="0"/>
          <w:kern w:val="0"/>
        </w:rPr>
      </w:pPr>
      <w:r>
        <w:rPr>
          <w:rFonts w:hint="eastAsia" w:ascii="宋体" w:hAnsi="宋体" w:cs="宋体"/>
          <w:snapToGrid w:val="0"/>
          <w:kern w:val="0"/>
          <w:position w:val="-2"/>
        </w:rPr>
        <w:t>中标价：</w:t>
      </w:r>
      <w:r>
        <w:rPr>
          <w:rFonts w:hint="eastAsia" w:ascii="宋体" w:hAnsi="宋体" w:cs="宋体"/>
          <w:snapToGrid w:val="0"/>
          <w:kern w:val="0"/>
          <w:position w:val="-2"/>
          <w:u w:val="single"/>
        </w:rPr>
        <w:t xml:space="preserve"> </w:t>
      </w:r>
      <w:r>
        <w:rPr>
          <w:rFonts w:hint="eastAsia" w:ascii="宋体" w:hAnsi="宋体" w:cs="宋体"/>
          <w:snapToGrid w:val="0"/>
          <w:kern w:val="0"/>
          <w:position w:val="-2"/>
          <w:u w:val="single"/>
        </w:rPr>
        <w:tab/>
      </w:r>
      <w:r>
        <w:rPr>
          <w:rFonts w:hint="eastAsia" w:ascii="宋体" w:hAnsi="宋体" w:cs="宋体"/>
          <w:snapToGrid w:val="0"/>
          <w:kern w:val="0"/>
          <w:position w:val="-2"/>
        </w:rPr>
        <w:t>元。</w:t>
      </w:r>
    </w:p>
    <w:p>
      <w:pPr>
        <w:autoSpaceDE w:val="0"/>
        <w:autoSpaceDN w:val="0"/>
        <w:adjustRightInd w:val="0"/>
        <w:spacing w:before="15" w:line="100" w:lineRule="exact"/>
        <w:jc w:val="left"/>
        <w:rPr>
          <w:rFonts w:hint="eastAsia" w:ascii="宋体" w:hAnsi="宋体" w:cs="宋体"/>
          <w:snapToGrid w:val="0"/>
          <w:kern w:val="0"/>
          <w:sz w:val="10"/>
        </w:rPr>
      </w:pPr>
    </w:p>
    <w:p>
      <w:pPr>
        <w:tabs>
          <w:tab w:val="left" w:pos="1800"/>
        </w:tabs>
        <w:autoSpaceDE w:val="0"/>
        <w:autoSpaceDN w:val="0"/>
        <w:adjustRightInd w:val="0"/>
        <w:ind w:left="540" w:right="-20"/>
        <w:jc w:val="left"/>
        <w:rPr>
          <w:rFonts w:hint="eastAsia" w:ascii="宋体" w:hAnsi="宋体" w:cs="宋体"/>
          <w:snapToGrid w:val="0"/>
          <w:kern w:val="0"/>
        </w:rPr>
      </w:pPr>
      <w:r>
        <w:rPr>
          <w:rFonts w:hint="eastAsia" w:ascii="宋体" w:hAnsi="宋体" w:cs="宋体"/>
          <w:snapToGrid w:val="0"/>
          <w:kern w:val="0"/>
        </w:rPr>
        <w:t>工期：</w:t>
      </w:r>
      <w:r>
        <w:rPr>
          <w:rFonts w:hint="eastAsia" w:ascii="宋体" w:hAnsi="宋体" w:cs="宋体"/>
          <w:snapToGrid w:val="0"/>
          <w:kern w:val="0"/>
          <w:u w:val="single"/>
        </w:rPr>
        <w:t xml:space="preserve"> </w:t>
      </w:r>
      <w:r>
        <w:rPr>
          <w:rFonts w:hint="eastAsia" w:ascii="宋体" w:hAnsi="宋体" w:cs="宋体"/>
          <w:snapToGrid w:val="0"/>
          <w:kern w:val="0"/>
          <w:u w:val="single"/>
        </w:rPr>
        <w:tab/>
      </w:r>
      <w:r>
        <w:rPr>
          <w:rFonts w:hint="eastAsia" w:ascii="宋体" w:hAnsi="宋体" w:cs="宋体"/>
          <w:snapToGrid w:val="0"/>
          <w:kern w:val="0"/>
        </w:rPr>
        <w:t>日历天。</w:t>
      </w:r>
    </w:p>
    <w:p>
      <w:pPr>
        <w:autoSpaceDE w:val="0"/>
        <w:autoSpaceDN w:val="0"/>
        <w:adjustRightInd w:val="0"/>
        <w:spacing w:before="15" w:line="100" w:lineRule="exact"/>
        <w:jc w:val="left"/>
        <w:rPr>
          <w:rFonts w:hint="eastAsia" w:ascii="宋体" w:hAnsi="宋体" w:cs="宋体"/>
          <w:snapToGrid w:val="0"/>
          <w:kern w:val="0"/>
          <w:sz w:val="10"/>
        </w:rPr>
      </w:pPr>
    </w:p>
    <w:p>
      <w:pPr>
        <w:tabs>
          <w:tab w:val="left" w:pos="3060"/>
          <w:tab w:val="left" w:pos="4320"/>
        </w:tabs>
        <w:autoSpaceDE w:val="0"/>
        <w:autoSpaceDN w:val="0"/>
        <w:adjustRightInd w:val="0"/>
        <w:spacing w:line="365" w:lineRule="auto"/>
        <w:ind w:left="540" w:right="3447" w:firstLine="1"/>
        <w:jc w:val="left"/>
        <w:rPr>
          <w:rFonts w:hint="eastAsia" w:ascii="宋体" w:hAnsi="宋体" w:cs="宋体"/>
          <w:snapToGrid w:val="0"/>
          <w:kern w:val="0"/>
        </w:rPr>
      </w:pPr>
      <w:r>
        <w:rPr>
          <w:rFonts w:hint="eastAsia" w:ascii="宋体" w:hAnsi="宋体" w:cs="宋体"/>
          <w:snapToGrid w:val="0"/>
          <w:kern w:val="0"/>
        </w:rPr>
        <w:t>工程质量：符合国家施工验收规范标准。</w:t>
      </w:r>
    </w:p>
    <w:p>
      <w:pPr>
        <w:tabs>
          <w:tab w:val="left" w:pos="3580"/>
          <w:tab w:val="left" w:pos="6520"/>
        </w:tabs>
        <w:autoSpaceDE w:val="0"/>
        <w:autoSpaceDN w:val="0"/>
        <w:adjustRightInd w:val="0"/>
        <w:spacing w:before="1" w:line="360" w:lineRule="auto"/>
        <w:ind w:left="120" w:right="98" w:firstLine="420"/>
        <w:rPr>
          <w:rFonts w:hint="eastAsia" w:ascii="宋体" w:hAnsi="宋体" w:cs="宋体"/>
          <w:snapToGrid w:val="0"/>
          <w:kern w:val="0"/>
        </w:rPr>
      </w:pPr>
      <w:r>
        <w:rPr>
          <w:rFonts w:hint="eastAsia" w:ascii="宋体" w:hAnsi="宋体" w:cs="宋体"/>
          <w:snapToGrid w:val="0"/>
          <w:kern w:val="0"/>
        </w:rPr>
        <w:t>请你方在接到本通知书后的</w:t>
      </w:r>
      <w:r>
        <w:rPr>
          <w:rFonts w:hint="eastAsia" w:ascii="宋体" w:hAnsi="宋体" w:cs="宋体"/>
          <w:snapToGrid w:val="0"/>
          <w:kern w:val="0"/>
          <w:u w:val="single"/>
        </w:rPr>
        <w:t xml:space="preserve"> </w:t>
      </w:r>
      <w:r>
        <w:rPr>
          <w:rFonts w:hint="eastAsia" w:ascii="宋体" w:hAnsi="宋体" w:cs="宋体"/>
          <w:snapToGrid w:val="0"/>
          <w:kern w:val="0"/>
          <w:u w:val="single"/>
        </w:rPr>
        <w:tab/>
      </w:r>
      <w:r>
        <w:rPr>
          <w:rFonts w:hint="eastAsia" w:ascii="宋体" w:hAnsi="宋体" w:cs="宋体"/>
          <w:snapToGrid w:val="0"/>
          <w:kern w:val="0"/>
        </w:rPr>
        <w:t>日内到</w:t>
      </w:r>
      <w:r>
        <w:rPr>
          <w:rFonts w:hint="eastAsia" w:ascii="宋体" w:hAnsi="宋体" w:cs="宋体"/>
          <w:snapToGrid w:val="0"/>
          <w:kern w:val="0"/>
          <w:u w:val="single"/>
        </w:rPr>
        <w:t xml:space="preserve"> </w:t>
      </w:r>
      <w:r>
        <w:rPr>
          <w:rFonts w:hint="eastAsia" w:ascii="宋体" w:hAnsi="宋体" w:cs="宋体"/>
          <w:snapToGrid w:val="0"/>
          <w:kern w:val="0"/>
          <w:u w:val="single"/>
        </w:rPr>
        <w:tab/>
      </w:r>
      <w:r>
        <w:rPr>
          <w:rFonts w:hint="eastAsia" w:ascii="宋体" w:hAnsi="宋体" w:cs="宋体"/>
          <w:snapToGrid w:val="0"/>
          <w:kern w:val="0"/>
        </w:rPr>
        <w:t>（指定地点）与我方签订施工合同，在此之前按招标文件规定向我方提交履约担保。</w:t>
      </w:r>
    </w:p>
    <w:p>
      <w:pPr>
        <w:autoSpaceDE w:val="0"/>
        <w:autoSpaceDN w:val="0"/>
        <w:adjustRightInd w:val="0"/>
        <w:spacing w:before="8"/>
        <w:ind w:left="540" w:right="-20"/>
        <w:jc w:val="left"/>
        <w:rPr>
          <w:rFonts w:hint="eastAsia" w:ascii="宋体" w:hAnsi="宋体" w:cs="宋体"/>
          <w:snapToGrid w:val="0"/>
          <w:kern w:val="0"/>
        </w:rPr>
      </w:pPr>
    </w:p>
    <w:p>
      <w:pPr>
        <w:autoSpaceDE w:val="0"/>
        <w:autoSpaceDN w:val="0"/>
        <w:adjustRightInd w:val="0"/>
        <w:spacing w:before="8"/>
        <w:ind w:left="540" w:right="-20"/>
        <w:jc w:val="left"/>
        <w:rPr>
          <w:rFonts w:hint="eastAsia" w:ascii="宋体" w:hAnsi="宋体" w:cs="宋体"/>
          <w:snapToGrid w:val="0"/>
          <w:kern w:val="0"/>
        </w:rPr>
      </w:pPr>
    </w:p>
    <w:p>
      <w:pPr>
        <w:autoSpaceDE w:val="0"/>
        <w:autoSpaceDN w:val="0"/>
        <w:adjustRightInd w:val="0"/>
        <w:spacing w:before="8"/>
        <w:ind w:left="540" w:right="-20"/>
        <w:jc w:val="left"/>
        <w:rPr>
          <w:rFonts w:hint="eastAsia" w:ascii="宋体" w:hAnsi="宋体" w:cs="宋体"/>
          <w:snapToGrid w:val="0"/>
          <w:kern w:val="0"/>
        </w:rPr>
      </w:pPr>
      <w:r>
        <w:rPr>
          <w:rFonts w:hint="eastAsia" w:ascii="宋体" w:hAnsi="宋体" w:cs="宋体"/>
          <w:snapToGrid w:val="0"/>
          <w:kern w:val="0"/>
        </w:rPr>
        <w:t>特此通知。</w:t>
      </w:r>
    </w:p>
    <w:p>
      <w:pPr>
        <w:autoSpaceDE w:val="0"/>
        <w:autoSpaceDN w:val="0"/>
        <w:adjustRightInd w:val="0"/>
        <w:spacing w:before="15" w:line="100" w:lineRule="exact"/>
        <w:jc w:val="left"/>
        <w:rPr>
          <w:rFonts w:hint="eastAsia" w:ascii="宋体" w:hAnsi="宋体" w:cs="宋体"/>
          <w:snapToGrid w:val="0"/>
          <w:kern w:val="0"/>
          <w:sz w:val="10"/>
        </w:rPr>
      </w:pPr>
    </w:p>
    <w:p>
      <w:pPr>
        <w:autoSpaceDE w:val="0"/>
        <w:autoSpaceDN w:val="0"/>
        <w:adjustRightInd w:val="0"/>
        <w:spacing w:line="200" w:lineRule="exact"/>
        <w:jc w:val="left"/>
        <w:rPr>
          <w:rFonts w:hint="eastAsia" w:ascii="宋体" w:hAnsi="宋体" w:cs="宋体"/>
          <w:snapToGrid w:val="0"/>
          <w:kern w:val="0"/>
          <w:sz w:val="20"/>
        </w:rPr>
      </w:pPr>
    </w:p>
    <w:p>
      <w:pPr>
        <w:autoSpaceDE w:val="0"/>
        <w:autoSpaceDN w:val="0"/>
        <w:adjustRightInd w:val="0"/>
        <w:spacing w:line="200" w:lineRule="exact"/>
        <w:jc w:val="left"/>
        <w:rPr>
          <w:rFonts w:hint="eastAsia" w:ascii="宋体" w:hAnsi="宋体" w:cs="宋体"/>
          <w:snapToGrid w:val="0"/>
          <w:kern w:val="0"/>
          <w:sz w:val="20"/>
        </w:rPr>
      </w:pPr>
    </w:p>
    <w:p>
      <w:pPr>
        <w:autoSpaceDE w:val="0"/>
        <w:autoSpaceDN w:val="0"/>
        <w:adjustRightInd w:val="0"/>
        <w:spacing w:line="200" w:lineRule="exact"/>
        <w:jc w:val="left"/>
        <w:rPr>
          <w:rFonts w:hint="eastAsia" w:ascii="宋体" w:hAnsi="宋体" w:cs="宋体"/>
          <w:snapToGrid w:val="0"/>
          <w:kern w:val="0"/>
          <w:sz w:val="20"/>
        </w:rPr>
      </w:pPr>
    </w:p>
    <w:p>
      <w:pPr>
        <w:autoSpaceDE w:val="0"/>
        <w:autoSpaceDN w:val="0"/>
        <w:adjustRightInd w:val="0"/>
        <w:spacing w:line="200" w:lineRule="exact"/>
        <w:jc w:val="left"/>
        <w:rPr>
          <w:rFonts w:hint="eastAsia" w:ascii="宋体" w:hAnsi="宋体" w:cs="宋体"/>
          <w:snapToGrid w:val="0"/>
          <w:kern w:val="0"/>
          <w:sz w:val="20"/>
        </w:rPr>
      </w:pPr>
    </w:p>
    <w:p>
      <w:pPr>
        <w:autoSpaceDE w:val="0"/>
        <w:autoSpaceDN w:val="0"/>
        <w:adjustRightInd w:val="0"/>
        <w:spacing w:line="200" w:lineRule="exact"/>
        <w:jc w:val="left"/>
        <w:rPr>
          <w:rFonts w:hint="eastAsia" w:ascii="宋体" w:hAnsi="宋体" w:cs="宋体"/>
          <w:snapToGrid w:val="0"/>
          <w:kern w:val="0"/>
          <w:sz w:val="20"/>
        </w:rPr>
      </w:pPr>
    </w:p>
    <w:p>
      <w:pPr>
        <w:autoSpaceDE w:val="0"/>
        <w:autoSpaceDN w:val="0"/>
        <w:adjustRightInd w:val="0"/>
        <w:spacing w:line="200" w:lineRule="exact"/>
        <w:jc w:val="left"/>
        <w:rPr>
          <w:rFonts w:hint="eastAsia" w:ascii="宋体" w:hAnsi="宋体" w:cs="宋体"/>
          <w:snapToGrid w:val="0"/>
          <w:kern w:val="0"/>
          <w:sz w:val="20"/>
        </w:rPr>
      </w:pPr>
    </w:p>
    <w:p>
      <w:pPr>
        <w:autoSpaceDE w:val="0"/>
        <w:autoSpaceDN w:val="0"/>
        <w:adjustRightInd w:val="0"/>
        <w:spacing w:line="200" w:lineRule="exact"/>
        <w:jc w:val="left"/>
        <w:rPr>
          <w:rFonts w:hint="eastAsia" w:ascii="宋体" w:hAnsi="宋体" w:cs="宋体"/>
          <w:snapToGrid w:val="0"/>
          <w:kern w:val="0"/>
          <w:sz w:val="20"/>
        </w:rPr>
      </w:pPr>
    </w:p>
    <w:p>
      <w:pPr>
        <w:tabs>
          <w:tab w:val="left" w:pos="6735"/>
        </w:tabs>
        <w:autoSpaceDE w:val="0"/>
        <w:autoSpaceDN w:val="0"/>
        <w:adjustRightInd w:val="0"/>
        <w:spacing w:before="1" w:line="360" w:lineRule="auto"/>
        <w:ind w:left="120" w:leftChars="57" w:right="98" w:firstLine="3045" w:firstLineChars="1450"/>
        <w:rPr>
          <w:rFonts w:hint="eastAsia" w:ascii="宋体" w:hAnsi="宋体" w:cs="宋体"/>
          <w:snapToGrid w:val="0"/>
          <w:kern w:val="0"/>
        </w:rPr>
      </w:pPr>
      <w:r>
        <w:rPr>
          <w:rFonts w:hint="eastAsia" w:ascii="宋体" w:hAnsi="宋体" w:cs="宋体"/>
          <w:snapToGrid w:val="0"/>
          <w:kern w:val="0"/>
        </w:rPr>
        <w:t>招  标  人：</w:t>
      </w:r>
      <w:r>
        <w:rPr>
          <w:rFonts w:hint="eastAsia" w:ascii="宋体" w:hAnsi="宋体" w:cs="宋体"/>
          <w:snapToGrid w:val="0"/>
          <w:kern w:val="0"/>
          <w:u w:val="single"/>
        </w:rPr>
        <w:t xml:space="preserve"> </w:t>
      </w:r>
      <w:r>
        <w:rPr>
          <w:rFonts w:hint="eastAsia" w:ascii="宋体" w:hAnsi="宋体" w:cs="宋体"/>
          <w:snapToGrid w:val="0"/>
          <w:kern w:val="0"/>
          <w:u w:val="single"/>
        </w:rPr>
        <w:tab/>
      </w:r>
      <w:r>
        <w:rPr>
          <w:rFonts w:hint="eastAsia" w:ascii="宋体" w:hAnsi="宋体" w:cs="宋体"/>
          <w:snapToGrid w:val="0"/>
          <w:kern w:val="0"/>
        </w:rPr>
        <w:t xml:space="preserve">（盖单位公章） </w:t>
      </w:r>
    </w:p>
    <w:p>
      <w:pPr>
        <w:tabs>
          <w:tab w:val="left" w:pos="6210"/>
          <w:tab w:val="left" w:pos="6520"/>
        </w:tabs>
        <w:autoSpaceDE w:val="0"/>
        <w:autoSpaceDN w:val="0"/>
        <w:adjustRightInd w:val="0"/>
        <w:spacing w:before="1" w:line="360" w:lineRule="auto"/>
        <w:ind w:left="120" w:leftChars="57" w:right="98" w:firstLine="3045" w:firstLineChars="1450"/>
        <w:rPr>
          <w:rFonts w:hint="eastAsia" w:ascii="宋体" w:hAnsi="宋体" w:cs="宋体"/>
          <w:snapToGrid w:val="0"/>
          <w:kern w:val="0"/>
        </w:rPr>
      </w:pPr>
    </w:p>
    <w:p>
      <w:pPr>
        <w:tabs>
          <w:tab w:val="left" w:pos="3580"/>
          <w:tab w:val="left" w:pos="6520"/>
        </w:tabs>
        <w:autoSpaceDE w:val="0"/>
        <w:autoSpaceDN w:val="0"/>
        <w:adjustRightInd w:val="0"/>
        <w:spacing w:before="1" w:line="360" w:lineRule="auto"/>
        <w:ind w:left="120" w:leftChars="57" w:right="98" w:firstLine="3045" w:firstLineChars="1450"/>
        <w:rPr>
          <w:rFonts w:hint="eastAsia" w:ascii="宋体" w:hAnsi="宋体" w:cs="宋体"/>
          <w:snapToGrid w:val="0"/>
          <w:kern w:val="0"/>
        </w:rPr>
      </w:pPr>
      <w:r>
        <w:rPr>
          <w:rFonts w:hint="eastAsia" w:ascii="宋体" w:hAnsi="宋体" w:cs="宋体"/>
          <w:snapToGrid w:val="0"/>
          <w:kern w:val="0"/>
        </w:rPr>
        <w:t>法定代表人：</w:t>
      </w:r>
      <w:r>
        <w:rPr>
          <w:rFonts w:hint="eastAsia" w:ascii="宋体" w:hAnsi="宋体" w:cs="宋体"/>
          <w:snapToGrid w:val="0"/>
          <w:kern w:val="0"/>
          <w:u w:val="single"/>
        </w:rPr>
        <w:t xml:space="preserve"> </w:t>
      </w:r>
      <w:r>
        <w:rPr>
          <w:rFonts w:hint="eastAsia" w:ascii="宋体" w:hAnsi="宋体" w:cs="宋体"/>
          <w:snapToGrid w:val="0"/>
          <w:kern w:val="0"/>
          <w:u w:val="single"/>
        </w:rPr>
        <w:tab/>
      </w:r>
      <w:r>
        <w:rPr>
          <w:rFonts w:hint="eastAsia" w:ascii="宋体" w:hAnsi="宋体" w:cs="宋体"/>
          <w:snapToGrid w:val="0"/>
          <w:kern w:val="0"/>
          <w:u w:val="single"/>
        </w:rPr>
        <w:tab/>
      </w:r>
      <w:r>
        <w:rPr>
          <w:rFonts w:hint="eastAsia" w:ascii="宋体" w:hAnsi="宋体" w:cs="宋体"/>
          <w:snapToGrid w:val="0"/>
          <w:kern w:val="0"/>
        </w:rPr>
        <w:t>（签字）</w:t>
      </w:r>
    </w:p>
    <w:p>
      <w:pPr>
        <w:pStyle w:val="10"/>
        <w:ind w:firstLine="0" w:firstLineChars="0"/>
        <w:rPr>
          <w:rFonts w:hint="eastAsia" w:ascii="宋体" w:hAnsi="宋体" w:cs="宋体"/>
        </w:rPr>
      </w:pPr>
    </w:p>
    <w:p>
      <w:pPr>
        <w:tabs>
          <w:tab w:val="left" w:pos="3580"/>
          <w:tab w:val="left" w:pos="6520"/>
        </w:tabs>
        <w:autoSpaceDE w:val="0"/>
        <w:autoSpaceDN w:val="0"/>
        <w:adjustRightInd w:val="0"/>
        <w:spacing w:before="1" w:line="360" w:lineRule="auto"/>
        <w:ind w:left="120" w:leftChars="57" w:right="98" w:firstLine="3045" w:firstLineChars="1450"/>
        <w:rPr>
          <w:rFonts w:hint="eastAsia" w:ascii="宋体" w:hAnsi="宋体" w:cs="宋体"/>
          <w:snapToGrid w:val="0"/>
          <w:kern w:val="0"/>
        </w:rPr>
      </w:pPr>
    </w:p>
    <w:p>
      <w:pPr>
        <w:tabs>
          <w:tab w:val="left" w:pos="4600"/>
          <w:tab w:val="left" w:pos="5660"/>
          <w:tab w:val="left" w:pos="6700"/>
        </w:tabs>
        <w:autoSpaceDE w:val="0"/>
        <w:autoSpaceDN w:val="0"/>
        <w:adjustRightInd w:val="0"/>
        <w:ind w:left="3774" w:right="-20"/>
        <w:jc w:val="left"/>
        <w:rPr>
          <w:rFonts w:hint="eastAsia" w:ascii="宋体" w:hAnsi="宋体" w:cs="宋体"/>
          <w:snapToGrid w:val="0"/>
          <w:kern w:val="0"/>
        </w:rPr>
      </w:pPr>
      <w:r>
        <w:rPr>
          <w:rFonts w:hint="eastAsia" w:ascii="宋体" w:hAnsi="宋体" w:cs="宋体"/>
          <w:snapToGrid w:val="0"/>
          <w:kern w:val="0"/>
          <w:u w:val="single"/>
        </w:rPr>
        <w:t xml:space="preserve"> </w:t>
      </w:r>
      <w:r>
        <w:rPr>
          <w:rFonts w:hint="eastAsia" w:ascii="宋体" w:hAnsi="宋体" w:cs="宋体"/>
          <w:snapToGrid w:val="0"/>
          <w:kern w:val="0"/>
          <w:u w:val="single"/>
        </w:rPr>
        <w:tab/>
      </w:r>
      <w:r>
        <w:rPr>
          <w:rFonts w:hint="eastAsia" w:ascii="宋体" w:hAnsi="宋体" w:cs="宋体"/>
          <w:snapToGrid w:val="0"/>
          <w:kern w:val="0"/>
        </w:rPr>
        <w:t>年</w:t>
      </w:r>
      <w:r>
        <w:rPr>
          <w:rFonts w:hint="eastAsia" w:ascii="宋体" w:hAnsi="宋体" w:cs="宋体"/>
          <w:snapToGrid w:val="0"/>
          <w:kern w:val="0"/>
          <w:u w:val="single"/>
        </w:rPr>
        <w:t xml:space="preserve"> </w:t>
      </w:r>
      <w:r>
        <w:rPr>
          <w:rFonts w:hint="eastAsia" w:ascii="宋体" w:hAnsi="宋体" w:cs="宋体"/>
          <w:snapToGrid w:val="0"/>
          <w:kern w:val="0"/>
          <w:u w:val="single"/>
        </w:rPr>
        <w:tab/>
      </w:r>
      <w:r>
        <w:rPr>
          <w:rFonts w:hint="eastAsia" w:ascii="宋体" w:hAnsi="宋体" w:cs="宋体"/>
          <w:snapToGrid w:val="0"/>
          <w:kern w:val="0"/>
        </w:rPr>
        <w:t>月</w:t>
      </w:r>
      <w:r>
        <w:rPr>
          <w:rFonts w:hint="eastAsia" w:ascii="宋体" w:hAnsi="宋体" w:cs="宋体"/>
          <w:snapToGrid w:val="0"/>
          <w:kern w:val="0"/>
          <w:u w:val="single"/>
        </w:rPr>
        <w:t xml:space="preserve"> </w:t>
      </w:r>
      <w:r>
        <w:rPr>
          <w:rFonts w:hint="eastAsia" w:ascii="宋体" w:hAnsi="宋体" w:cs="宋体"/>
          <w:snapToGrid w:val="0"/>
          <w:kern w:val="0"/>
          <w:u w:val="single"/>
        </w:rPr>
        <w:tab/>
      </w:r>
      <w:r>
        <w:rPr>
          <w:rFonts w:hint="eastAsia" w:ascii="宋体" w:hAnsi="宋体" w:cs="宋体"/>
          <w:snapToGrid w:val="0"/>
          <w:kern w:val="0"/>
        </w:rPr>
        <w:t>日</w:t>
      </w:r>
    </w:p>
    <w:p>
      <w:pPr>
        <w:tabs>
          <w:tab w:val="left" w:pos="4600"/>
          <w:tab w:val="left" w:pos="5660"/>
          <w:tab w:val="left" w:pos="6700"/>
        </w:tabs>
        <w:autoSpaceDE w:val="0"/>
        <w:autoSpaceDN w:val="0"/>
        <w:adjustRightInd w:val="0"/>
        <w:ind w:left="3774" w:right="-20"/>
        <w:jc w:val="left"/>
        <w:rPr>
          <w:rFonts w:hint="eastAsia" w:ascii="宋体" w:hAnsi="宋体" w:cs="宋体"/>
          <w:snapToGrid w:val="0"/>
          <w:kern w:val="0"/>
        </w:rPr>
      </w:pPr>
    </w:p>
    <w:p>
      <w:pPr>
        <w:tabs>
          <w:tab w:val="left" w:pos="4600"/>
          <w:tab w:val="left" w:pos="5660"/>
          <w:tab w:val="left" w:pos="6700"/>
        </w:tabs>
        <w:autoSpaceDE w:val="0"/>
        <w:autoSpaceDN w:val="0"/>
        <w:adjustRightInd w:val="0"/>
        <w:ind w:left="3774" w:right="-20"/>
        <w:jc w:val="left"/>
        <w:rPr>
          <w:rFonts w:hint="eastAsia" w:ascii="宋体" w:hAnsi="宋体" w:cs="宋体"/>
          <w:snapToGrid w:val="0"/>
          <w:kern w:val="0"/>
        </w:rPr>
      </w:pPr>
    </w:p>
    <w:p>
      <w:pPr>
        <w:tabs>
          <w:tab w:val="left" w:pos="4600"/>
          <w:tab w:val="left" w:pos="5660"/>
          <w:tab w:val="left" w:pos="6700"/>
        </w:tabs>
        <w:autoSpaceDE w:val="0"/>
        <w:autoSpaceDN w:val="0"/>
        <w:adjustRightInd w:val="0"/>
        <w:ind w:left="3774" w:right="-20"/>
        <w:jc w:val="left"/>
        <w:rPr>
          <w:rFonts w:hint="eastAsia" w:ascii="宋体" w:hAnsi="宋体" w:cs="宋体"/>
          <w:snapToGrid w:val="0"/>
          <w:kern w:val="0"/>
        </w:rPr>
      </w:pPr>
    </w:p>
    <w:p>
      <w:pPr>
        <w:tabs>
          <w:tab w:val="left" w:pos="4600"/>
          <w:tab w:val="left" w:pos="5660"/>
          <w:tab w:val="left" w:pos="6700"/>
        </w:tabs>
        <w:autoSpaceDE w:val="0"/>
        <w:autoSpaceDN w:val="0"/>
        <w:adjustRightInd w:val="0"/>
        <w:ind w:left="3774" w:right="-20"/>
        <w:jc w:val="left"/>
        <w:rPr>
          <w:rFonts w:hint="eastAsia" w:ascii="宋体" w:hAnsi="宋体" w:cs="宋体"/>
          <w:snapToGrid w:val="0"/>
          <w:kern w:val="0"/>
        </w:rPr>
      </w:pPr>
    </w:p>
    <w:p>
      <w:pPr>
        <w:tabs>
          <w:tab w:val="left" w:pos="4600"/>
          <w:tab w:val="left" w:pos="5660"/>
          <w:tab w:val="left" w:pos="6700"/>
        </w:tabs>
        <w:autoSpaceDE w:val="0"/>
        <w:autoSpaceDN w:val="0"/>
        <w:adjustRightInd w:val="0"/>
        <w:ind w:left="3774" w:right="-20"/>
        <w:jc w:val="left"/>
        <w:rPr>
          <w:rFonts w:hint="eastAsia" w:ascii="宋体" w:hAnsi="宋体" w:cs="宋体"/>
          <w:snapToGrid w:val="0"/>
          <w:kern w:val="0"/>
        </w:rPr>
      </w:pPr>
    </w:p>
    <w:p>
      <w:pPr>
        <w:pStyle w:val="10"/>
        <w:ind w:firstLine="260"/>
        <w:rPr>
          <w:rFonts w:hint="eastAsia" w:ascii="宋体" w:hAnsi="宋体" w:cs="宋体"/>
          <w:snapToGrid w:val="0"/>
          <w:kern w:val="0"/>
        </w:rPr>
      </w:pPr>
    </w:p>
    <w:p>
      <w:pPr>
        <w:autoSpaceDE w:val="0"/>
        <w:autoSpaceDN w:val="0"/>
        <w:adjustRightInd w:val="0"/>
        <w:snapToGrid w:val="0"/>
        <w:spacing w:line="360" w:lineRule="auto"/>
        <w:jc w:val="left"/>
        <w:rPr>
          <w:rFonts w:hint="eastAsia" w:ascii="宋体" w:hAnsi="宋体" w:cs="宋体"/>
          <w:b/>
          <w:snapToGrid w:val="0"/>
          <w:kern w:val="0"/>
          <w:sz w:val="24"/>
        </w:rPr>
      </w:pPr>
    </w:p>
    <w:p>
      <w:pPr>
        <w:pStyle w:val="3"/>
        <w:tabs>
          <w:tab w:val="left" w:pos="3045"/>
          <w:tab w:val="left" w:pos="6465"/>
        </w:tabs>
        <w:ind w:left="630" w:firstLine="0"/>
        <w:rPr>
          <w:rFonts w:hint="eastAsia" w:ascii="宋体" w:hAnsi="宋体" w:eastAsia="宋体" w:cs="宋体"/>
          <w:b/>
          <w:kern w:val="0"/>
          <w:sz w:val="36"/>
          <w:szCs w:val="36"/>
        </w:rPr>
      </w:pPr>
      <w:bookmarkStart w:id="108" w:name="_Toc12002"/>
      <w:r>
        <w:rPr>
          <w:rFonts w:hint="eastAsia" w:ascii="宋体" w:hAnsi="宋体" w:eastAsia="宋体" w:cs="宋体"/>
          <w:b/>
          <w:kern w:val="0"/>
          <w:sz w:val="36"/>
          <w:szCs w:val="36"/>
        </w:rPr>
        <w:t>评标办法（综合评估法）</w:t>
      </w:r>
      <w:bookmarkEnd w:id="108"/>
    </w:p>
    <w:p>
      <w:pPr>
        <w:pStyle w:val="4"/>
        <w:rPr>
          <w:rFonts w:hint="eastAsia" w:ascii="宋体" w:hAnsi="宋体" w:eastAsia="宋体" w:cs="宋体"/>
        </w:rPr>
      </w:pPr>
      <w:bookmarkStart w:id="109" w:name="_Toc224103371"/>
      <w:bookmarkStart w:id="110" w:name="_Toc8243"/>
      <w:r>
        <w:rPr>
          <w:rFonts w:hint="eastAsia" w:ascii="宋体" w:hAnsi="宋体" w:eastAsia="宋体" w:cs="宋体"/>
        </w:rPr>
        <w:t>评标办法前附表</w:t>
      </w:r>
      <w:bookmarkEnd w:id="109"/>
      <w:bookmarkEnd w:id="110"/>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1"/>
        <w:gridCol w:w="627"/>
        <w:gridCol w:w="1207"/>
        <w:gridCol w:w="1208"/>
        <w:gridCol w:w="1637"/>
        <w:gridCol w:w="3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8" w:type="dxa"/>
            <w:gridSpan w:val="2"/>
            <w:noWrap w:val="0"/>
            <w:vAlign w:val="top"/>
          </w:tcPr>
          <w:p>
            <w:pPr>
              <w:adjustRightInd w:val="0"/>
              <w:snapToGrid w:val="0"/>
              <w:spacing w:line="360" w:lineRule="auto"/>
              <w:jc w:val="center"/>
              <w:rPr>
                <w:rFonts w:hint="eastAsia" w:ascii="宋体" w:hAnsi="宋体" w:cs="宋体"/>
                <w:color w:val="auto"/>
                <w:kern w:val="0"/>
                <w:szCs w:val="21"/>
              </w:rPr>
            </w:pPr>
            <w:r>
              <w:rPr>
                <w:rFonts w:hint="eastAsia" w:ascii="宋体" w:hAnsi="宋体" w:cs="宋体"/>
                <w:color w:val="auto"/>
                <w:kern w:val="0"/>
                <w:szCs w:val="21"/>
              </w:rPr>
              <w:t>条款号</w:t>
            </w:r>
          </w:p>
        </w:tc>
        <w:tc>
          <w:tcPr>
            <w:tcW w:w="2415" w:type="dxa"/>
            <w:gridSpan w:val="2"/>
            <w:noWrap w:val="0"/>
            <w:vAlign w:val="top"/>
          </w:tcPr>
          <w:p>
            <w:pPr>
              <w:adjustRightInd w:val="0"/>
              <w:snapToGrid w:val="0"/>
              <w:spacing w:line="360" w:lineRule="auto"/>
              <w:jc w:val="center"/>
              <w:rPr>
                <w:rFonts w:hint="eastAsia" w:ascii="宋体" w:hAnsi="宋体" w:cs="宋体"/>
                <w:color w:val="auto"/>
                <w:kern w:val="0"/>
                <w:szCs w:val="21"/>
              </w:rPr>
            </w:pPr>
            <w:r>
              <w:rPr>
                <w:rFonts w:hint="eastAsia" w:ascii="宋体" w:hAnsi="宋体" w:cs="宋体"/>
                <w:color w:val="auto"/>
                <w:kern w:val="0"/>
                <w:szCs w:val="21"/>
              </w:rPr>
              <w:t>评审因素</w:t>
            </w:r>
          </w:p>
        </w:tc>
        <w:tc>
          <w:tcPr>
            <w:tcW w:w="5565" w:type="dxa"/>
            <w:gridSpan w:val="2"/>
            <w:noWrap w:val="0"/>
            <w:vAlign w:val="top"/>
          </w:tcPr>
          <w:p>
            <w:pPr>
              <w:adjustRightInd w:val="0"/>
              <w:snapToGrid w:val="0"/>
              <w:spacing w:line="360" w:lineRule="auto"/>
              <w:jc w:val="center"/>
              <w:rPr>
                <w:rFonts w:hint="eastAsia" w:ascii="宋体" w:hAnsi="宋体" w:cs="宋体"/>
                <w:color w:val="auto"/>
                <w:kern w:val="0"/>
                <w:szCs w:val="21"/>
              </w:rPr>
            </w:pPr>
            <w:r>
              <w:rPr>
                <w:rFonts w:hint="eastAsia" w:ascii="宋体" w:hAnsi="宋体" w:cs="宋体"/>
                <w:color w:val="auto"/>
                <w:kern w:val="0"/>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1" w:type="dxa"/>
            <w:vMerge w:val="restart"/>
            <w:noWrap w:val="0"/>
            <w:vAlign w:val="center"/>
          </w:tcPr>
          <w:p>
            <w:pPr>
              <w:adjustRightInd w:val="0"/>
              <w:snapToGrid w:val="0"/>
              <w:spacing w:line="360" w:lineRule="auto"/>
              <w:jc w:val="center"/>
              <w:rPr>
                <w:rFonts w:hint="eastAsia" w:ascii="宋体" w:hAnsi="宋体" w:cs="宋体"/>
                <w:color w:val="auto"/>
                <w:kern w:val="0"/>
                <w:szCs w:val="21"/>
              </w:rPr>
            </w:pPr>
            <w:r>
              <w:rPr>
                <w:rFonts w:hint="eastAsia" w:ascii="宋体" w:hAnsi="宋体" w:cs="宋体"/>
                <w:color w:val="auto"/>
                <w:kern w:val="0"/>
                <w:szCs w:val="21"/>
              </w:rPr>
              <w:t>2.1.1</w:t>
            </w:r>
          </w:p>
        </w:tc>
        <w:tc>
          <w:tcPr>
            <w:tcW w:w="627" w:type="dxa"/>
            <w:vMerge w:val="restart"/>
            <w:noWrap w:val="0"/>
            <w:textDirection w:val="tbRlV"/>
            <w:vAlign w:val="center"/>
          </w:tcPr>
          <w:p>
            <w:pPr>
              <w:adjustRightInd w:val="0"/>
              <w:snapToGrid w:val="0"/>
              <w:spacing w:line="360" w:lineRule="auto"/>
              <w:ind w:left="113" w:right="113"/>
              <w:jc w:val="center"/>
              <w:rPr>
                <w:rFonts w:hint="eastAsia" w:ascii="宋体" w:hAnsi="宋体" w:cs="宋体"/>
                <w:color w:val="auto"/>
                <w:kern w:val="0"/>
                <w:szCs w:val="21"/>
              </w:rPr>
            </w:pPr>
            <w:r>
              <w:rPr>
                <w:rFonts w:hint="eastAsia" w:ascii="宋体" w:hAnsi="宋体" w:cs="宋体"/>
                <w:color w:val="auto"/>
                <w:kern w:val="0"/>
                <w:szCs w:val="21"/>
              </w:rPr>
              <w:t>形式评审标准</w:t>
            </w:r>
          </w:p>
        </w:tc>
        <w:tc>
          <w:tcPr>
            <w:tcW w:w="241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投标人名称</w:t>
            </w:r>
          </w:p>
        </w:tc>
        <w:tc>
          <w:tcPr>
            <w:tcW w:w="556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与营业执照、资质证书一致。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1" w:type="dxa"/>
            <w:vMerge w:val="continue"/>
            <w:noWrap w:val="0"/>
            <w:vAlign w:val="center"/>
          </w:tcPr>
          <w:p>
            <w:pPr>
              <w:adjustRightInd w:val="0"/>
              <w:snapToGrid w:val="0"/>
              <w:spacing w:line="360" w:lineRule="auto"/>
              <w:jc w:val="center"/>
              <w:rPr>
                <w:rFonts w:hint="eastAsia" w:ascii="宋体" w:hAnsi="宋体" w:cs="宋体"/>
                <w:color w:val="auto"/>
                <w:kern w:val="0"/>
                <w:szCs w:val="21"/>
              </w:rPr>
            </w:pPr>
          </w:p>
        </w:tc>
        <w:tc>
          <w:tcPr>
            <w:tcW w:w="627" w:type="dxa"/>
            <w:vMerge w:val="continue"/>
            <w:noWrap w:val="0"/>
            <w:textDirection w:val="tbRlV"/>
            <w:vAlign w:val="center"/>
          </w:tcPr>
          <w:p>
            <w:pPr>
              <w:adjustRightInd w:val="0"/>
              <w:snapToGrid w:val="0"/>
              <w:spacing w:line="360" w:lineRule="auto"/>
              <w:ind w:left="113" w:right="113"/>
              <w:jc w:val="center"/>
              <w:rPr>
                <w:rFonts w:hint="eastAsia" w:ascii="宋体" w:hAnsi="宋体" w:cs="宋体"/>
                <w:color w:val="auto"/>
                <w:kern w:val="0"/>
                <w:szCs w:val="21"/>
              </w:rPr>
            </w:pPr>
          </w:p>
        </w:tc>
        <w:tc>
          <w:tcPr>
            <w:tcW w:w="241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投标函签字盖章</w:t>
            </w:r>
          </w:p>
        </w:tc>
        <w:tc>
          <w:tcPr>
            <w:tcW w:w="556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有法定代表人或其委托代理人签字、加盖单位公章。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1" w:type="dxa"/>
            <w:vMerge w:val="continue"/>
            <w:noWrap w:val="0"/>
            <w:vAlign w:val="center"/>
          </w:tcPr>
          <w:p>
            <w:pPr>
              <w:adjustRightInd w:val="0"/>
              <w:snapToGrid w:val="0"/>
              <w:spacing w:line="360" w:lineRule="auto"/>
              <w:jc w:val="center"/>
              <w:rPr>
                <w:rFonts w:hint="eastAsia" w:ascii="宋体" w:hAnsi="宋体" w:cs="宋体"/>
                <w:color w:val="auto"/>
                <w:kern w:val="0"/>
                <w:szCs w:val="21"/>
              </w:rPr>
            </w:pPr>
          </w:p>
        </w:tc>
        <w:tc>
          <w:tcPr>
            <w:tcW w:w="627" w:type="dxa"/>
            <w:vMerge w:val="continue"/>
            <w:noWrap w:val="0"/>
            <w:textDirection w:val="tbRlV"/>
            <w:vAlign w:val="center"/>
          </w:tcPr>
          <w:p>
            <w:pPr>
              <w:adjustRightInd w:val="0"/>
              <w:snapToGrid w:val="0"/>
              <w:spacing w:line="360" w:lineRule="auto"/>
              <w:ind w:left="113" w:right="113"/>
              <w:jc w:val="center"/>
              <w:rPr>
                <w:rFonts w:hint="eastAsia" w:ascii="宋体" w:hAnsi="宋体" w:cs="宋体"/>
                <w:color w:val="auto"/>
                <w:kern w:val="0"/>
                <w:szCs w:val="21"/>
              </w:rPr>
            </w:pPr>
          </w:p>
        </w:tc>
        <w:tc>
          <w:tcPr>
            <w:tcW w:w="241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投标文件格式</w:t>
            </w:r>
          </w:p>
        </w:tc>
        <w:tc>
          <w:tcPr>
            <w:tcW w:w="556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符合第五章“投标文件格式”的要求，字迹清晰可辨。</w:t>
            </w:r>
          </w:p>
          <w:p>
            <w:pPr>
              <w:spacing w:line="360" w:lineRule="auto"/>
              <w:rPr>
                <w:rFonts w:hint="eastAsia" w:ascii="宋体" w:hAnsi="宋体" w:cs="宋体"/>
                <w:color w:val="auto"/>
              </w:rPr>
            </w:pPr>
            <w:r>
              <w:rPr>
                <w:rFonts w:hint="eastAsia" w:ascii="宋体" w:hAnsi="宋体" w:cs="宋体"/>
                <w:color w:val="auto"/>
              </w:rPr>
              <w:t>1.投标文件附表齐全完整，内容均按规定填写；</w:t>
            </w:r>
          </w:p>
          <w:p>
            <w:pPr>
              <w:spacing w:line="360" w:lineRule="auto"/>
              <w:rPr>
                <w:rFonts w:hint="eastAsia" w:ascii="宋体" w:hAnsi="宋体" w:cs="宋体"/>
                <w:color w:val="auto"/>
              </w:rPr>
            </w:pPr>
            <w:r>
              <w:rPr>
                <w:rFonts w:hint="eastAsia" w:ascii="宋体" w:hAnsi="宋体" w:cs="宋体"/>
                <w:color w:val="auto"/>
              </w:rPr>
              <w:t>2.投标文件的装订符合第二章的规定。</w:t>
            </w:r>
          </w:p>
          <w:p>
            <w:pPr>
              <w:spacing w:line="360" w:lineRule="auto"/>
              <w:rPr>
                <w:rFonts w:hint="eastAsia" w:ascii="宋体" w:hAnsi="宋体" w:cs="宋体"/>
                <w:color w:val="auto"/>
              </w:rPr>
            </w:pPr>
            <w:r>
              <w:rPr>
                <w:rFonts w:hint="eastAsia" w:ascii="宋体" w:hAnsi="宋体" w:cs="宋体"/>
                <w:color w:val="auto"/>
              </w:rPr>
              <w:t>3.投标文件的密封和标记符合第二章的规定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1" w:type="dxa"/>
            <w:vMerge w:val="continue"/>
            <w:noWrap w:val="0"/>
            <w:vAlign w:val="center"/>
          </w:tcPr>
          <w:p>
            <w:pPr>
              <w:adjustRightInd w:val="0"/>
              <w:snapToGrid w:val="0"/>
              <w:spacing w:line="360" w:lineRule="auto"/>
              <w:jc w:val="center"/>
              <w:rPr>
                <w:rFonts w:hint="eastAsia" w:ascii="宋体" w:hAnsi="宋体" w:cs="宋体"/>
                <w:color w:val="auto"/>
                <w:kern w:val="0"/>
                <w:szCs w:val="21"/>
              </w:rPr>
            </w:pPr>
          </w:p>
        </w:tc>
        <w:tc>
          <w:tcPr>
            <w:tcW w:w="627" w:type="dxa"/>
            <w:vMerge w:val="continue"/>
            <w:noWrap w:val="0"/>
            <w:textDirection w:val="tbRlV"/>
            <w:vAlign w:val="center"/>
          </w:tcPr>
          <w:p>
            <w:pPr>
              <w:adjustRightInd w:val="0"/>
              <w:snapToGrid w:val="0"/>
              <w:spacing w:line="360" w:lineRule="auto"/>
              <w:ind w:left="113" w:right="113"/>
              <w:jc w:val="center"/>
              <w:rPr>
                <w:rFonts w:hint="eastAsia" w:ascii="宋体" w:hAnsi="宋体" w:cs="宋体"/>
                <w:color w:val="auto"/>
                <w:kern w:val="0"/>
                <w:szCs w:val="21"/>
              </w:rPr>
            </w:pPr>
          </w:p>
        </w:tc>
        <w:tc>
          <w:tcPr>
            <w:tcW w:w="241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报价唯一</w:t>
            </w:r>
          </w:p>
        </w:tc>
        <w:tc>
          <w:tcPr>
            <w:tcW w:w="556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只能有一个有效报价。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1" w:type="dxa"/>
            <w:vMerge w:val="continue"/>
            <w:noWrap w:val="0"/>
            <w:vAlign w:val="center"/>
          </w:tcPr>
          <w:p>
            <w:pPr>
              <w:adjustRightInd w:val="0"/>
              <w:snapToGrid w:val="0"/>
              <w:spacing w:line="360" w:lineRule="auto"/>
              <w:jc w:val="center"/>
              <w:rPr>
                <w:rFonts w:hint="eastAsia" w:ascii="宋体" w:hAnsi="宋体" w:cs="宋体"/>
                <w:color w:val="auto"/>
                <w:kern w:val="0"/>
                <w:szCs w:val="21"/>
              </w:rPr>
            </w:pPr>
          </w:p>
        </w:tc>
        <w:tc>
          <w:tcPr>
            <w:tcW w:w="627" w:type="dxa"/>
            <w:vMerge w:val="continue"/>
            <w:noWrap w:val="0"/>
            <w:textDirection w:val="tbRlV"/>
            <w:vAlign w:val="center"/>
          </w:tcPr>
          <w:p>
            <w:pPr>
              <w:adjustRightInd w:val="0"/>
              <w:snapToGrid w:val="0"/>
              <w:spacing w:line="360" w:lineRule="auto"/>
              <w:ind w:left="113" w:right="113"/>
              <w:jc w:val="center"/>
              <w:rPr>
                <w:rFonts w:hint="eastAsia" w:ascii="宋体" w:hAnsi="宋体" w:cs="宋体"/>
                <w:color w:val="auto"/>
                <w:kern w:val="0"/>
                <w:szCs w:val="21"/>
              </w:rPr>
            </w:pPr>
          </w:p>
        </w:tc>
        <w:tc>
          <w:tcPr>
            <w:tcW w:w="241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投标文件的签署</w:t>
            </w:r>
          </w:p>
        </w:tc>
        <w:tc>
          <w:tcPr>
            <w:tcW w:w="556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投标文件上法定代表人或其授权代理人的签字齐全。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1" w:type="dxa"/>
            <w:vMerge w:val="continue"/>
            <w:noWrap w:val="0"/>
            <w:vAlign w:val="center"/>
          </w:tcPr>
          <w:p>
            <w:pPr>
              <w:adjustRightInd w:val="0"/>
              <w:snapToGrid w:val="0"/>
              <w:spacing w:line="360" w:lineRule="auto"/>
              <w:jc w:val="center"/>
              <w:rPr>
                <w:rFonts w:hint="eastAsia" w:ascii="宋体" w:hAnsi="宋体" w:cs="宋体"/>
                <w:color w:val="auto"/>
                <w:kern w:val="0"/>
                <w:szCs w:val="21"/>
              </w:rPr>
            </w:pPr>
          </w:p>
        </w:tc>
        <w:tc>
          <w:tcPr>
            <w:tcW w:w="627" w:type="dxa"/>
            <w:vMerge w:val="continue"/>
            <w:noWrap w:val="0"/>
            <w:textDirection w:val="tbRlV"/>
            <w:vAlign w:val="center"/>
          </w:tcPr>
          <w:p>
            <w:pPr>
              <w:adjustRightInd w:val="0"/>
              <w:snapToGrid w:val="0"/>
              <w:spacing w:line="360" w:lineRule="auto"/>
              <w:ind w:left="113" w:right="113"/>
              <w:jc w:val="center"/>
              <w:rPr>
                <w:rFonts w:hint="eastAsia" w:ascii="宋体" w:hAnsi="宋体" w:cs="宋体"/>
                <w:color w:val="auto"/>
                <w:kern w:val="0"/>
                <w:szCs w:val="21"/>
              </w:rPr>
            </w:pPr>
          </w:p>
        </w:tc>
        <w:tc>
          <w:tcPr>
            <w:tcW w:w="241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委托代理人</w:t>
            </w:r>
          </w:p>
        </w:tc>
        <w:tc>
          <w:tcPr>
            <w:tcW w:w="556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投标人法定代表人的委托代理人由法定代表人签署的授权委托书，且其授权委托书符合招标文件规定的格式。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4" w:hRule="atLeast"/>
          <w:jc w:val="center"/>
        </w:trPr>
        <w:tc>
          <w:tcPr>
            <w:tcW w:w="741" w:type="dxa"/>
            <w:vMerge w:val="restart"/>
            <w:noWrap w:val="0"/>
            <w:vAlign w:val="center"/>
          </w:tcPr>
          <w:p>
            <w:pPr>
              <w:adjustRightInd w:val="0"/>
              <w:snapToGrid w:val="0"/>
              <w:spacing w:line="360" w:lineRule="auto"/>
              <w:jc w:val="center"/>
              <w:rPr>
                <w:rFonts w:hint="eastAsia" w:ascii="宋体" w:hAnsi="宋体" w:cs="宋体"/>
                <w:color w:val="auto"/>
                <w:kern w:val="0"/>
                <w:szCs w:val="21"/>
              </w:rPr>
            </w:pPr>
            <w:r>
              <w:rPr>
                <w:rFonts w:hint="eastAsia" w:ascii="宋体" w:hAnsi="宋体" w:cs="宋体"/>
                <w:color w:val="auto"/>
                <w:kern w:val="0"/>
                <w:szCs w:val="21"/>
              </w:rPr>
              <w:t>2.1.2</w:t>
            </w:r>
          </w:p>
        </w:tc>
        <w:tc>
          <w:tcPr>
            <w:tcW w:w="627" w:type="dxa"/>
            <w:vMerge w:val="restart"/>
            <w:noWrap w:val="0"/>
            <w:textDirection w:val="tbRlV"/>
            <w:vAlign w:val="center"/>
          </w:tcPr>
          <w:p>
            <w:pPr>
              <w:spacing w:line="360" w:lineRule="auto"/>
              <w:rPr>
                <w:rFonts w:hint="eastAsia" w:ascii="宋体" w:hAnsi="宋体" w:cs="宋体"/>
                <w:color w:val="auto"/>
              </w:rPr>
            </w:pPr>
            <w:r>
              <w:rPr>
                <w:rFonts w:hint="eastAsia" w:ascii="宋体" w:hAnsi="宋体" w:cs="宋体"/>
                <w:color w:val="auto"/>
              </w:rPr>
              <w:t>资格评审标准</w:t>
            </w:r>
          </w:p>
        </w:tc>
        <w:tc>
          <w:tcPr>
            <w:tcW w:w="241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营业执照</w:t>
            </w:r>
          </w:p>
        </w:tc>
        <w:tc>
          <w:tcPr>
            <w:tcW w:w="556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符合第二章“投标人须知前附表”规定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7" w:hRule="atLeast"/>
          <w:jc w:val="center"/>
        </w:trPr>
        <w:tc>
          <w:tcPr>
            <w:tcW w:w="741" w:type="dxa"/>
            <w:vMerge w:val="continue"/>
            <w:noWrap w:val="0"/>
            <w:vAlign w:val="center"/>
          </w:tcPr>
          <w:p>
            <w:pPr>
              <w:adjustRightInd w:val="0"/>
              <w:snapToGrid w:val="0"/>
              <w:spacing w:line="360" w:lineRule="auto"/>
              <w:jc w:val="center"/>
              <w:rPr>
                <w:rFonts w:hint="eastAsia" w:ascii="宋体" w:hAnsi="宋体" w:cs="宋体"/>
                <w:color w:val="auto"/>
                <w:szCs w:val="21"/>
              </w:rPr>
            </w:pPr>
          </w:p>
        </w:tc>
        <w:tc>
          <w:tcPr>
            <w:tcW w:w="627" w:type="dxa"/>
            <w:vMerge w:val="continue"/>
            <w:noWrap w:val="0"/>
            <w:vAlign w:val="center"/>
          </w:tcPr>
          <w:p>
            <w:pPr>
              <w:spacing w:line="360" w:lineRule="auto"/>
              <w:rPr>
                <w:rFonts w:hint="eastAsia" w:ascii="宋体" w:hAnsi="宋体" w:cs="宋体"/>
                <w:color w:val="auto"/>
              </w:rPr>
            </w:pPr>
          </w:p>
        </w:tc>
        <w:tc>
          <w:tcPr>
            <w:tcW w:w="241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其它要求</w:t>
            </w:r>
          </w:p>
        </w:tc>
        <w:tc>
          <w:tcPr>
            <w:tcW w:w="556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符合第二章“投标人须知前附表”规定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1" w:type="dxa"/>
            <w:vMerge w:val="restart"/>
            <w:noWrap w:val="0"/>
            <w:vAlign w:val="center"/>
          </w:tcPr>
          <w:p>
            <w:pPr>
              <w:adjustRightInd w:val="0"/>
              <w:snapToGrid w:val="0"/>
              <w:spacing w:line="360" w:lineRule="auto"/>
              <w:jc w:val="center"/>
              <w:rPr>
                <w:rFonts w:hint="eastAsia" w:ascii="宋体" w:hAnsi="宋体" w:cs="宋体"/>
                <w:color w:val="auto"/>
                <w:szCs w:val="21"/>
              </w:rPr>
            </w:pPr>
            <w:r>
              <w:rPr>
                <w:rFonts w:hint="eastAsia" w:ascii="宋体" w:hAnsi="宋体" w:cs="宋体"/>
                <w:color w:val="auto"/>
                <w:szCs w:val="21"/>
              </w:rPr>
              <w:t>2.1.3</w:t>
            </w:r>
          </w:p>
        </w:tc>
        <w:tc>
          <w:tcPr>
            <w:tcW w:w="627" w:type="dxa"/>
            <w:vMerge w:val="restart"/>
            <w:noWrap w:val="0"/>
            <w:vAlign w:val="center"/>
          </w:tcPr>
          <w:p>
            <w:pPr>
              <w:spacing w:line="360" w:lineRule="auto"/>
              <w:rPr>
                <w:rFonts w:hint="eastAsia" w:ascii="宋体" w:hAnsi="宋体" w:cs="宋体"/>
                <w:color w:val="auto"/>
              </w:rPr>
            </w:pPr>
            <w:r>
              <w:rPr>
                <w:rFonts w:hint="eastAsia" w:ascii="宋体" w:hAnsi="宋体" w:cs="宋体"/>
                <w:color w:val="auto"/>
              </w:rPr>
              <w:t>响应性评审标准</w:t>
            </w:r>
          </w:p>
        </w:tc>
        <w:tc>
          <w:tcPr>
            <w:tcW w:w="241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投标内容</w:t>
            </w:r>
          </w:p>
        </w:tc>
        <w:tc>
          <w:tcPr>
            <w:tcW w:w="556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符合第二章“投标人须知前附表”规定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1" w:type="dxa"/>
            <w:vMerge w:val="continue"/>
            <w:noWrap w:val="0"/>
            <w:vAlign w:val="top"/>
          </w:tcPr>
          <w:p>
            <w:pPr>
              <w:adjustRightInd w:val="0"/>
              <w:snapToGrid w:val="0"/>
              <w:spacing w:line="360" w:lineRule="auto"/>
              <w:rPr>
                <w:rFonts w:hint="eastAsia" w:ascii="宋体" w:hAnsi="宋体" w:cs="宋体"/>
                <w:color w:val="auto"/>
                <w:szCs w:val="21"/>
              </w:rPr>
            </w:pPr>
          </w:p>
        </w:tc>
        <w:tc>
          <w:tcPr>
            <w:tcW w:w="627" w:type="dxa"/>
            <w:vMerge w:val="continue"/>
            <w:noWrap w:val="0"/>
            <w:vAlign w:val="top"/>
          </w:tcPr>
          <w:p>
            <w:pPr>
              <w:adjustRightInd w:val="0"/>
              <w:snapToGrid w:val="0"/>
              <w:spacing w:line="360" w:lineRule="auto"/>
              <w:rPr>
                <w:rFonts w:hint="eastAsia" w:ascii="宋体" w:hAnsi="宋体" w:cs="宋体"/>
                <w:color w:val="auto"/>
                <w:kern w:val="0"/>
                <w:szCs w:val="21"/>
              </w:rPr>
            </w:pPr>
          </w:p>
        </w:tc>
        <w:tc>
          <w:tcPr>
            <w:tcW w:w="241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工期</w:t>
            </w:r>
          </w:p>
        </w:tc>
        <w:tc>
          <w:tcPr>
            <w:tcW w:w="556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符合第二章“投标人须知前附表”规定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1" w:type="dxa"/>
            <w:vMerge w:val="continue"/>
            <w:noWrap w:val="0"/>
            <w:vAlign w:val="top"/>
          </w:tcPr>
          <w:p>
            <w:pPr>
              <w:adjustRightInd w:val="0"/>
              <w:snapToGrid w:val="0"/>
              <w:spacing w:line="360" w:lineRule="auto"/>
              <w:rPr>
                <w:rFonts w:hint="eastAsia" w:ascii="宋体" w:hAnsi="宋体" w:cs="宋体"/>
                <w:color w:val="auto"/>
                <w:szCs w:val="21"/>
              </w:rPr>
            </w:pPr>
          </w:p>
        </w:tc>
        <w:tc>
          <w:tcPr>
            <w:tcW w:w="627" w:type="dxa"/>
            <w:vMerge w:val="continue"/>
            <w:noWrap w:val="0"/>
            <w:vAlign w:val="top"/>
          </w:tcPr>
          <w:p>
            <w:pPr>
              <w:adjustRightInd w:val="0"/>
              <w:snapToGrid w:val="0"/>
              <w:spacing w:line="360" w:lineRule="auto"/>
              <w:rPr>
                <w:rFonts w:hint="eastAsia" w:ascii="宋体" w:hAnsi="宋体" w:cs="宋体"/>
                <w:color w:val="auto"/>
                <w:kern w:val="0"/>
                <w:szCs w:val="21"/>
              </w:rPr>
            </w:pPr>
          </w:p>
        </w:tc>
        <w:tc>
          <w:tcPr>
            <w:tcW w:w="241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工程质量</w:t>
            </w:r>
          </w:p>
        </w:tc>
        <w:tc>
          <w:tcPr>
            <w:tcW w:w="556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符合第二章“投标人须知前附表”规定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41" w:type="dxa"/>
            <w:vMerge w:val="continue"/>
            <w:noWrap w:val="0"/>
            <w:vAlign w:val="top"/>
          </w:tcPr>
          <w:p>
            <w:pPr>
              <w:adjustRightInd w:val="0"/>
              <w:snapToGrid w:val="0"/>
              <w:spacing w:line="360" w:lineRule="auto"/>
              <w:rPr>
                <w:rFonts w:hint="eastAsia" w:ascii="宋体" w:hAnsi="宋体" w:cs="宋体"/>
                <w:color w:val="auto"/>
                <w:szCs w:val="21"/>
              </w:rPr>
            </w:pPr>
          </w:p>
        </w:tc>
        <w:tc>
          <w:tcPr>
            <w:tcW w:w="627" w:type="dxa"/>
            <w:vMerge w:val="continue"/>
            <w:noWrap w:val="0"/>
            <w:vAlign w:val="top"/>
          </w:tcPr>
          <w:p>
            <w:pPr>
              <w:adjustRightInd w:val="0"/>
              <w:snapToGrid w:val="0"/>
              <w:spacing w:line="360" w:lineRule="auto"/>
              <w:rPr>
                <w:rFonts w:hint="eastAsia" w:ascii="宋体" w:hAnsi="宋体" w:cs="宋体"/>
                <w:color w:val="auto"/>
                <w:kern w:val="0"/>
                <w:szCs w:val="21"/>
              </w:rPr>
            </w:pPr>
          </w:p>
        </w:tc>
        <w:tc>
          <w:tcPr>
            <w:tcW w:w="241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投标有效期</w:t>
            </w:r>
          </w:p>
        </w:tc>
        <w:tc>
          <w:tcPr>
            <w:tcW w:w="556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符合第二章“投标人须知前附表”规定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jc w:val="center"/>
        </w:trPr>
        <w:tc>
          <w:tcPr>
            <w:tcW w:w="741" w:type="dxa"/>
            <w:vMerge w:val="continue"/>
            <w:noWrap w:val="0"/>
            <w:vAlign w:val="top"/>
          </w:tcPr>
          <w:p>
            <w:pPr>
              <w:adjustRightInd w:val="0"/>
              <w:snapToGrid w:val="0"/>
              <w:spacing w:line="360" w:lineRule="auto"/>
              <w:rPr>
                <w:rFonts w:hint="eastAsia" w:ascii="宋体" w:hAnsi="宋体" w:cs="宋体"/>
                <w:color w:val="auto"/>
                <w:szCs w:val="21"/>
              </w:rPr>
            </w:pPr>
          </w:p>
        </w:tc>
        <w:tc>
          <w:tcPr>
            <w:tcW w:w="627" w:type="dxa"/>
            <w:vMerge w:val="continue"/>
            <w:noWrap w:val="0"/>
            <w:vAlign w:val="top"/>
          </w:tcPr>
          <w:p>
            <w:pPr>
              <w:adjustRightInd w:val="0"/>
              <w:snapToGrid w:val="0"/>
              <w:spacing w:line="360" w:lineRule="auto"/>
              <w:rPr>
                <w:rFonts w:hint="eastAsia" w:ascii="宋体" w:hAnsi="宋体" w:cs="宋体"/>
                <w:color w:val="auto"/>
                <w:kern w:val="0"/>
                <w:szCs w:val="21"/>
              </w:rPr>
            </w:pPr>
          </w:p>
        </w:tc>
        <w:tc>
          <w:tcPr>
            <w:tcW w:w="241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投标保证金</w:t>
            </w:r>
          </w:p>
        </w:tc>
        <w:tc>
          <w:tcPr>
            <w:tcW w:w="5565" w:type="dxa"/>
            <w:gridSpan w:val="2"/>
            <w:noWrap w:val="0"/>
            <w:vAlign w:val="center"/>
          </w:tcPr>
          <w:p>
            <w:pPr>
              <w:spacing w:line="360" w:lineRule="auto"/>
              <w:rPr>
                <w:rFonts w:hint="eastAsia" w:ascii="宋体" w:hAnsi="宋体" w:cs="宋体"/>
                <w:color w:val="auto"/>
              </w:rPr>
            </w:pPr>
            <w:r>
              <w:rPr>
                <w:rFonts w:hint="eastAsia" w:ascii="宋体" w:hAnsi="宋体" w:cs="宋体"/>
                <w:color w:val="auto"/>
              </w:rPr>
              <w:t>符合第二章“投标人须知前附表”规定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jc w:val="center"/>
        </w:trPr>
        <w:tc>
          <w:tcPr>
            <w:tcW w:w="741" w:type="dxa"/>
            <w:vMerge w:val="continue"/>
            <w:noWrap w:val="0"/>
            <w:vAlign w:val="top"/>
          </w:tcPr>
          <w:p>
            <w:pPr>
              <w:adjustRightInd w:val="0"/>
              <w:snapToGrid w:val="0"/>
              <w:spacing w:line="360" w:lineRule="auto"/>
              <w:rPr>
                <w:rFonts w:hint="eastAsia" w:ascii="宋体" w:hAnsi="宋体" w:cs="宋体"/>
                <w:color w:val="auto"/>
                <w:szCs w:val="21"/>
              </w:rPr>
            </w:pPr>
          </w:p>
        </w:tc>
        <w:tc>
          <w:tcPr>
            <w:tcW w:w="627" w:type="dxa"/>
            <w:vMerge w:val="continue"/>
            <w:noWrap w:val="0"/>
            <w:vAlign w:val="top"/>
          </w:tcPr>
          <w:p>
            <w:pPr>
              <w:adjustRightInd w:val="0"/>
              <w:snapToGrid w:val="0"/>
              <w:spacing w:line="360" w:lineRule="auto"/>
              <w:rPr>
                <w:rFonts w:hint="eastAsia" w:ascii="宋体" w:hAnsi="宋体" w:cs="宋体"/>
                <w:color w:val="auto"/>
                <w:kern w:val="0"/>
                <w:szCs w:val="21"/>
              </w:rPr>
            </w:pPr>
          </w:p>
        </w:tc>
        <w:tc>
          <w:tcPr>
            <w:tcW w:w="2415" w:type="dxa"/>
            <w:gridSpan w:val="2"/>
            <w:noWrap w:val="0"/>
            <w:vAlign w:val="center"/>
          </w:tcPr>
          <w:p>
            <w:pPr>
              <w:spacing w:line="360" w:lineRule="auto"/>
              <w:rPr>
                <w:rFonts w:hint="eastAsia" w:ascii="宋体" w:hAnsi="宋体" w:cs="宋体"/>
                <w:color w:val="auto"/>
                <w:szCs w:val="22"/>
              </w:rPr>
            </w:pPr>
            <w:r>
              <w:rPr>
                <w:rFonts w:hint="eastAsia" w:ascii="宋体" w:hAnsi="宋体" w:cs="宋体"/>
                <w:color w:val="auto"/>
                <w:szCs w:val="22"/>
              </w:rPr>
              <w:t>实质性要求</w:t>
            </w:r>
          </w:p>
        </w:tc>
        <w:tc>
          <w:tcPr>
            <w:tcW w:w="5565" w:type="dxa"/>
            <w:gridSpan w:val="2"/>
            <w:noWrap w:val="0"/>
            <w:vAlign w:val="center"/>
          </w:tcPr>
          <w:p>
            <w:pPr>
              <w:spacing w:line="360" w:lineRule="auto"/>
              <w:rPr>
                <w:rFonts w:hint="eastAsia" w:ascii="宋体" w:hAnsi="宋体" w:cs="宋体"/>
                <w:color w:val="auto"/>
                <w:szCs w:val="22"/>
              </w:rPr>
            </w:pPr>
            <w:r>
              <w:rPr>
                <w:rFonts w:hint="eastAsia" w:ascii="宋体" w:hAnsi="宋体" w:cs="宋体"/>
                <w:color w:val="auto"/>
                <w:szCs w:val="22"/>
              </w:rPr>
              <w:t>符合招标文件中规定的其他实质性要求。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68" w:type="dxa"/>
            <w:gridSpan w:val="2"/>
            <w:noWrap w:val="0"/>
            <w:vAlign w:val="center"/>
          </w:tcPr>
          <w:p>
            <w:pPr>
              <w:adjustRightInd w:val="0"/>
              <w:snapToGrid w:val="0"/>
              <w:spacing w:line="360" w:lineRule="auto"/>
              <w:jc w:val="center"/>
              <w:rPr>
                <w:rFonts w:hint="eastAsia" w:ascii="宋体" w:hAnsi="宋体" w:cs="宋体"/>
                <w:color w:val="auto"/>
                <w:kern w:val="0"/>
                <w:szCs w:val="21"/>
              </w:rPr>
            </w:pPr>
            <w:r>
              <w:rPr>
                <w:rFonts w:hint="eastAsia" w:ascii="宋体" w:hAnsi="宋体" w:cs="宋体"/>
                <w:color w:val="auto"/>
                <w:szCs w:val="21"/>
              </w:rPr>
              <w:t>条款号</w:t>
            </w:r>
          </w:p>
        </w:tc>
        <w:tc>
          <w:tcPr>
            <w:tcW w:w="2415" w:type="dxa"/>
            <w:gridSpan w:val="2"/>
            <w:noWrap w:val="0"/>
            <w:vAlign w:val="top"/>
          </w:tcPr>
          <w:p>
            <w:pPr>
              <w:spacing w:line="360" w:lineRule="auto"/>
              <w:rPr>
                <w:rFonts w:hint="eastAsia" w:ascii="宋体" w:hAnsi="宋体" w:cs="宋体"/>
                <w:color w:val="auto"/>
              </w:rPr>
            </w:pPr>
            <w:r>
              <w:rPr>
                <w:rFonts w:hint="eastAsia" w:ascii="宋体" w:hAnsi="宋体" w:cs="宋体"/>
                <w:color w:val="auto"/>
              </w:rPr>
              <w:t>条款内容</w:t>
            </w:r>
          </w:p>
        </w:tc>
        <w:tc>
          <w:tcPr>
            <w:tcW w:w="5565" w:type="dxa"/>
            <w:gridSpan w:val="2"/>
            <w:noWrap w:val="0"/>
            <w:vAlign w:val="top"/>
          </w:tcPr>
          <w:p>
            <w:pPr>
              <w:spacing w:line="360" w:lineRule="auto"/>
              <w:rPr>
                <w:rFonts w:hint="eastAsia" w:ascii="宋体" w:hAnsi="宋体" w:cs="宋体"/>
                <w:color w:val="auto"/>
              </w:rPr>
            </w:pPr>
            <w:r>
              <w:rPr>
                <w:rFonts w:hint="eastAsia" w:ascii="宋体" w:hAnsi="宋体" w:cs="宋体"/>
                <w:color w:val="auto"/>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3" w:hRule="atLeast"/>
          <w:jc w:val="center"/>
        </w:trPr>
        <w:tc>
          <w:tcPr>
            <w:tcW w:w="1368" w:type="dxa"/>
            <w:gridSpan w:val="2"/>
            <w:noWrap w:val="0"/>
            <w:vAlign w:val="center"/>
          </w:tcPr>
          <w:p>
            <w:pPr>
              <w:adjustRightInd w:val="0"/>
              <w:snapToGrid w:val="0"/>
              <w:spacing w:line="360" w:lineRule="auto"/>
              <w:jc w:val="center"/>
              <w:rPr>
                <w:rFonts w:hint="eastAsia" w:ascii="宋体" w:hAnsi="宋体" w:cs="宋体"/>
                <w:color w:val="auto"/>
                <w:szCs w:val="21"/>
              </w:rPr>
            </w:pPr>
            <w:r>
              <w:rPr>
                <w:rFonts w:hint="eastAsia" w:ascii="宋体" w:hAnsi="宋体" w:cs="宋体"/>
                <w:color w:val="auto"/>
                <w:szCs w:val="21"/>
              </w:rPr>
              <w:t>2.2.1</w:t>
            </w:r>
          </w:p>
        </w:tc>
        <w:tc>
          <w:tcPr>
            <w:tcW w:w="1207" w:type="dxa"/>
            <w:noWrap w:val="0"/>
            <w:vAlign w:val="center"/>
          </w:tcPr>
          <w:p>
            <w:pPr>
              <w:adjustRightInd w:val="0"/>
              <w:snapToGrid w:val="0"/>
              <w:spacing w:line="360" w:lineRule="auto"/>
              <w:jc w:val="left"/>
              <w:rPr>
                <w:rFonts w:hint="eastAsia" w:ascii="宋体" w:hAnsi="宋体" w:cs="宋体"/>
                <w:color w:val="auto"/>
                <w:szCs w:val="21"/>
              </w:rPr>
            </w:pPr>
            <w:r>
              <w:rPr>
                <w:rFonts w:hint="eastAsia" w:ascii="宋体" w:hAnsi="宋体" w:cs="宋体"/>
                <w:color w:val="auto"/>
                <w:szCs w:val="21"/>
              </w:rPr>
              <w:t>详细评审</w:t>
            </w:r>
          </w:p>
          <w:p>
            <w:pPr>
              <w:adjustRightInd w:val="0"/>
              <w:snapToGrid w:val="0"/>
              <w:spacing w:line="360" w:lineRule="auto"/>
              <w:jc w:val="left"/>
              <w:rPr>
                <w:rFonts w:hint="eastAsia" w:ascii="宋体" w:hAnsi="宋体" w:cs="宋体"/>
                <w:color w:val="auto"/>
                <w:szCs w:val="21"/>
              </w:rPr>
            </w:pPr>
            <w:r>
              <w:rPr>
                <w:rFonts w:hint="eastAsia" w:ascii="宋体" w:hAnsi="宋体" w:cs="宋体"/>
                <w:color w:val="auto"/>
                <w:szCs w:val="21"/>
              </w:rPr>
              <w:t>标准</w:t>
            </w:r>
          </w:p>
        </w:tc>
        <w:tc>
          <w:tcPr>
            <w:tcW w:w="1208" w:type="dxa"/>
            <w:noWrap w:val="0"/>
            <w:vAlign w:val="center"/>
          </w:tcPr>
          <w:p>
            <w:pPr>
              <w:adjustRightInd w:val="0"/>
              <w:snapToGrid w:val="0"/>
              <w:spacing w:line="360" w:lineRule="auto"/>
              <w:jc w:val="left"/>
              <w:rPr>
                <w:rFonts w:hint="eastAsia" w:ascii="宋体" w:hAnsi="宋体" w:cs="宋体"/>
                <w:color w:val="auto"/>
                <w:szCs w:val="21"/>
              </w:rPr>
            </w:pPr>
            <w:r>
              <w:rPr>
                <w:rFonts w:hint="eastAsia" w:ascii="宋体" w:hAnsi="宋体" w:cs="宋体"/>
                <w:color w:val="auto"/>
                <w:szCs w:val="21"/>
              </w:rPr>
              <w:t>分值构成 (总分1OO分)</w:t>
            </w:r>
          </w:p>
        </w:tc>
        <w:tc>
          <w:tcPr>
            <w:tcW w:w="5565" w:type="dxa"/>
            <w:gridSpan w:val="2"/>
            <w:noWrap w:val="0"/>
            <w:vAlign w:val="top"/>
          </w:tcPr>
          <w:p>
            <w:pPr>
              <w:adjustRightInd w:val="0"/>
              <w:snapToGrid w:val="0"/>
              <w:spacing w:line="360" w:lineRule="auto"/>
              <w:jc w:val="left"/>
              <w:rPr>
                <w:rFonts w:hint="eastAsia"/>
                <w:color w:val="auto"/>
              </w:rPr>
            </w:pPr>
            <w:r>
              <w:rPr>
                <w:rFonts w:hint="eastAsia"/>
                <w:color w:val="auto"/>
              </w:rPr>
              <w:t xml:space="preserve">1. 投标报价 </w:t>
            </w:r>
            <w:r>
              <w:rPr>
                <w:rFonts w:hint="eastAsia"/>
                <w:color w:val="auto"/>
                <w:lang w:val="en-US" w:eastAsia="zh-CN"/>
              </w:rPr>
              <w:t>60</w:t>
            </w:r>
            <w:r>
              <w:rPr>
                <w:rFonts w:hint="eastAsia"/>
                <w:color w:val="auto"/>
              </w:rPr>
              <w:t>分</w:t>
            </w:r>
          </w:p>
          <w:p>
            <w:pPr>
              <w:adjustRightInd w:val="0"/>
              <w:snapToGrid w:val="0"/>
              <w:spacing w:line="360" w:lineRule="auto"/>
              <w:jc w:val="left"/>
              <w:rPr>
                <w:rFonts w:hint="eastAsia"/>
                <w:color w:val="auto"/>
                <w:szCs w:val="22"/>
              </w:rPr>
            </w:pPr>
            <w:r>
              <w:rPr>
                <w:rFonts w:hint="eastAsia"/>
                <w:color w:val="auto"/>
                <w:szCs w:val="22"/>
              </w:rPr>
              <w:t>2. 技术部分30分</w:t>
            </w:r>
          </w:p>
          <w:p>
            <w:pPr>
              <w:adjustRightInd w:val="0"/>
              <w:snapToGrid w:val="0"/>
              <w:spacing w:line="360" w:lineRule="auto"/>
              <w:jc w:val="left"/>
              <w:rPr>
                <w:rFonts w:eastAsia="仿宋_GB2312"/>
                <w:color w:val="auto"/>
              </w:rPr>
            </w:pPr>
            <w:r>
              <w:rPr>
                <w:rFonts w:hint="eastAsia"/>
                <w:color w:val="auto"/>
                <w:szCs w:val="22"/>
              </w:rPr>
              <w:t>3. 商务部分1</w:t>
            </w:r>
            <w:r>
              <w:rPr>
                <w:rFonts w:hint="eastAsia"/>
                <w:color w:val="auto"/>
                <w:szCs w:val="22"/>
                <w:lang w:val="en-US" w:eastAsia="zh-CN"/>
              </w:rPr>
              <w:t>0</w:t>
            </w:r>
            <w:r>
              <w:rPr>
                <w:rFonts w:hint="eastAsia"/>
                <w:color w:val="auto"/>
                <w:szCs w:val="2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3" w:hRule="atLeast"/>
          <w:jc w:val="center"/>
        </w:trPr>
        <w:tc>
          <w:tcPr>
            <w:tcW w:w="1368" w:type="dxa"/>
            <w:gridSpan w:val="2"/>
            <w:noWrap w:val="0"/>
            <w:vAlign w:val="center"/>
          </w:tcPr>
          <w:p>
            <w:pPr>
              <w:adjustRightInd w:val="0"/>
              <w:snapToGrid w:val="0"/>
              <w:spacing w:line="360" w:lineRule="auto"/>
              <w:jc w:val="center"/>
              <w:rPr>
                <w:rFonts w:ascii="宋体" w:hAnsi="宋体" w:cs="宋体"/>
                <w:color w:val="auto"/>
                <w:szCs w:val="21"/>
              </w:rPr>
            </w:pPr>
            <w:r>
              <w:rPr>
                <w:rFonts w:hint="eastAsia" w:ascii="宋体" w:hAnsi="宋体" w:cs="宋体"/>
                <w:color w:val="auto"/>
                <w:szCs w:val="21"/>
              </w:rPr>
              <w:t>2.2.2</w:t>
            </w:r>
          </w:p>
        </w:tc>
        <w:tc>
          <w:tcPr>
            <w:tcW w:w="1207" w:type="dxa"/>
            <w:noWrap w:val="0"/>
            <w:vAlign w:val="center"/>
          </w:tcPr>
          <w:p>
            <w:pPr>
              <w:adjustRightInd w:val="0"/>
              <w:snapToGrid w:val="0"/>
              <w:spacing w:line="360" w:lineRule="auto"/>
              <w:jc w:val="left"/>
              <w:rPr>
                <w:rFonts w:hint="eastAsia" w:ascii="宋体" w:hAnsi="宋体" w:cs="宋体"/>
                <w:color w:val="auto"/>
                <w:szCs w:val="21"/>
              </w:rPr>
            </w:pPr>
            <w:r>
              <w:rPr>
                <w:rFonts w:hint="eastAsia" w:ascii="宋体" w:hAnsi="宋体" w:cs="宋体"/>
                <w:color w:val="auto"/>
                <w:szCs w:val="21"/>
              </w:rPr>
              <w:t>评标基准价计算方法</w:t>
            </w:r>
          </w:p>
        </w:tc>
        <w:tc>
          <w:tcPr>
            <w:tcW w:w="1208" w:type="dxa"/>
            <w:noWrap w:val="0"/>
            <w:vAlign w:val="center"/>
          </w:tcPr>
          <w:p>
            <w:pPr>
              <w:adjustRightInd w:val="0"/>
              <w:snapToGrid w:val="0"/>
              <w:spacing w:line="360" w:lineRule="auto"/>
              <w:jc w:val="left"/>
              <w:rPr>
                <w:rFonts w:hint="eastAsia" w:ascii="宋体" w:hAnsi="宋体" w:cs="宋体"/>
                <w:color w:val="auto"/>
                <w:szCs w:val="21"/>
              </w:rPr>
            </w:pPr>
            <w:r>
              <w:rPr>
                <w:rFonts w:hint="eastAsia" w:ascii="宋体" w:hAnsi="宋体" w:cs="宋体"/>
                <w:color w:val="auto"/>
                <w:szCs w:val="21"/>
              </w:rPr>
              <w:t>投标总报</w:t>
            </w:r>
          </w:p>
          <w:p>
            <w:pPr>
              <w:adjustRightInd w:val="0"/>
              <w:snapToGrid w:val="0"/>
              <w:spacing w:line="360" w:lineRule="auto"/>
              <w:jc w:val="left"/>
              <w:rPr>
                <w:rFonts w:hint="eastAsia" w:ascii="宋体" w:hAnsi="宋体" w:cs="宋体"/>
                <w:color w:val="auto"/>
                <w:szCs w:val="21"/>
              </w:rPr>
            </w:pPr>
            <w:r>
              <w:rPr>
                <w:rFonts w:hint="eastAsia" w:ascii="宋体" w:hAnsi="宋体" w:cs="宋体"/>
                <w:color w:val="auto"/>
                <w:szCs w:val="21"/>
              </w:rPr>
              <w:t>价</w:t>
            </w:r>
          </w:p>
        </w:tc>
        <w:tc>
          <w:tcPr>
            <w:tcW w:w="5565" w:type="dxa"/>
            <w:gridSpan w:val="2"/>
            <w:noWrap w:val="0"/>
            <w:vAlign w:val="top"/>
          </w:tcPr>
          <w:p>
            <w:pPr>
              <w:adjustRightInd w:val="0"/>
              <w:snapToGrid w:val="0"/>
              <w:spacing w:line="360" w:lineRule="auto"/>
              <w:jc w:val="left"/>
              <w:rPr>
                <w:rFonts w:hint="eastAsia" w:ascii="宋体" w:hAnsi="宋体" w:cs="宋体"/>
                <w:color w:val="auto"/>
                <w:szCs w:val="21"/>
              </w:rPr>
            </w:pPr>
            <w:r>
              <w:rPr>
                <w:rFonts w:hint="eastAsia" w:ascii="宋体" w:hAnsi="宋体" w:cs="宋体"/>
                <w:color w:val="auto"/>
                <w:szCs w:val="21"/>
              </w:rPr>
              <w:t>所有通过初步评审的投标人（招标人设有最高限价的，则投标总报价高于最高限价的除外）的投标总报价中去掉六分之一（不能整除的按小数点前整数取整，不足六家报价则不去掉）的最低价和相同家数的最高价后取算术平均值作为为投标总报价的评标基准价。以上计算取小数点后两位，第三位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3" w:hRule="atLeast"/>
          <w:jc w:val="center"/>
        </w:trPr>
        <w:tc>
          <w:tcPr>
            <w:tcW w:w="1368" w:type="dxa"/>
            <w:gridSpan w:val="2"/>
            <w:noWrap w:val="0"/>
            <w:vAlign w:val="center"/>
          </w:tcPr>
          <w:p>
            <w:pPr>
              <w:pStyle w:val="16"/>
              <w:shd w:val="clear" w:color="auto" w:fill="auto"/>
              <w:spacing w:line="360" w:lineRule="auto"/>
              <w:ind w:right="130" w:rightChars="62" w:firstLine="0"/>
              <w:jc w:val="both"/>
              <w:rPr>
                <w:rFonts w:ascii="宋体" w:cs="宋体"/>
                <w:color w:val="auto"/>
                <w:szCs w:val="21"/>
              </w:rPr>
            </w:pPr>
            <w:r>
              <w:rPr>
                <w:rStyle w:val="17"/>
                <w:rFonts w:eastAsia="宋体"/>
                <w:color w:val="auto"/>
                <w:sz w:val="21"/>
                <w:szCs w:val="21"/>
                <w:lang w:val="zh-TW"/>
              </w:rPr>
              <w:t>2.2.3（1）</w:t>
            </w:r>
          </w:p>
        </w:tc>
        <w:tc>
          <w:tcPr>
            <w:tcW w:w="1207" w:type="dxa"/>
            <w:noWrap w:val="0"/>
            <w:vAlign w:val="center"/>
          </w:tcPr>
          <w:p>
            <w:pPr>
              <w:adjustRightInd w:val="0"/>
              <w:snapToGrid w:val="0"/>
              <w:spacing w:line="360" w:lineRule="auto"/>
              <w:jc w:val="left"/>
              <w:rPr>
                <w:rFonts w:hint="eastAsia" w:ascii="宋体" w:hAnsi="宋体" w:cs="宋体"/>
                <w:color w:val="auto"/>
                <w:szCs w:val="21"/>
              </w:rPr>
            </w:pPr>
            <w:r>
              <w:rPr>
                <w:rFonts w:hint="eastAsia" w:ascii="宋体" w:hAnsi="宋体" w:cs="宋体"/>
                <w:color w:val="auto"/>
                <w:kern w:val="0"/>
                <w:szCs w:val="21"/>
              </w:rPr>
              <w:t>投标报价评分标准</w:t>
            </w:r>
          </w:p>
        </w:tc>
        <w:tc>
          <w:tcPr>
            <w:tcW w:w="1208" w:type="dxa"/>
            <w:noWrap w:val="0"/>
            <w:vAlign w:val="center"/>
          </w:tcPr>
          <w:p>
            <w:pPr>
              <w:adjustRightInd w:val="0"/>
              <w:snapToGrid w:val="0"/>
              <w:spacing w:line="360" w:lineRule="auto"/>
              <w:jc w:val="left"/>
              <w:rPr>
                <w:rFonts w:hint="eastAsia" w:ascii="宋体" w:hAnsi="宋体" w:cs="宋体"/>
                <w:color w:val="auto"/>
                <w:szCs w:val="21"/>
              </w:rPr>
            </w:pPr>
            <w:r>
              <w:rPr>
                <w:rFonts w:hint="eastAsia" w:ascii="宋体" w:hAnsi="宋体" w:cs="宋体"/>
                <w:color w:val="auto"/>
                <w:szCs w:val="21"/>
              </w:rPr>
              <w:t>投标总报</w:t>
            </w:r>
          </w:p>
          <w:p>
            <w:pPr>
              <w:adjustRightInd w:val="0"/>
              <w:snapToGrid w:val="0"/>
              <w:spacing w:line="360" w:lineRule="auto"/>
              <w:jc w:val="left"/>
              <w:rPr>
                <w:rFonts w:hint="eastAsia" w:ascii="宋体" w:hAnsi="宋体" w:cs="宋体"/>
                <w:color w:val="auto"/>
                <w:szCs w:val="21"/>
              </w:rPr>
            </w:pPr>
            <w:r>
              <w:rPr>
                <w:rFonts w:hint="eastAsia" w:ascii="宋体" w:hAnsi="宋体" w:cs="宋体"/>
                <w:color w:val="auto"/>
                <w:szCs w:val="21"/>
              </w:rPr>
              <w:t>价</w:t>
            </w:r>
          </w:p>
        </w:tc>
        <w:tc>
          <w:tcPr>
            <w:tcW w:w="5565" w:type="dxa"/>
            <w:gridSpan w:val="2"/>
            <w:noWrap w:val="0"/>
            <w:vAlign w:val="top"/>
          </w:tcPr>
          <w:p>
            <w:pPr>
              <w:adjustRightInd w:val="0"/>
              <w:snapToGrid w:val="0"/>
              <w:spacing w:line="360" w:lineRule="auto"/>
              <w:jc w:val="left"/>
              <w:rPr>
                <w:rFonts w:ascii="宋体" w:hAnsi="宋体" w:cs="宋体"/>
                <w:color w:val="auto"/>
                <w:szCs w:val="21"/>
              </w:rPr>
            </w:pPr>
            <w:r>
              <w:rPr>
                <w:rFonts w:hint="eastAsia" w:ascii="宋体" w:hAnsi="宋体" w:cs="宋体"/>
                <w:color w:val="auto"/>
                <w:szCs w:val="21"/>
                <w:lang w:val="en-US" w:eastAsia="zh-CN"/>
              </w:rPr>
              <w:t>60</w:t>
            </w:r>
            <w:r>
              <w:rPr>
                <w:rFonts w:hint="eastAsia" w:ascii="宋体" w:hAnsi="宋体" w:cs="宋体"/>
                <w:color w:val="auto"/>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 w:hRule="atLeast"/>
          <w:jc w:val="center"/>
        </w:trPr>
        <w:tc>
          <w:tcPr>
            <w:tcW w:w="1368" w:type="dxa"/>
            <w:gridSpan w:val="2"/>
            <w:vMerge w:val="restart"/>
            <w:noWrap w:val="0"/>
            <w:vAlign w:val="center"/>
          </w:tcPr>
          <w:p>
            <w:pPr>
              <w:pStyle w:val="16"/>
              <w:shd w:val="clear" w:color="auto" w:fill="auto"/>
              <w:spacing w:line="360" w:lineRule="auto"/>
              <w:ind w:right="130" w:rightChars="62" w:firstLine="0"/>
              <w:jc w:val="both"/>
              <w:rPr>
                <w:rFonts w:ascii="宋体" w:cs="宋体"/>
                <w:color w:val="auto"/>
                <w:szCs w:val="21"/>
              </w:rPr>
            </w:pPr>
            <w:r>
              <w:rPr>
                <w:rStyle w:val="17"/>
                <w:rFonts w:eastAsia="宋体"/>
                <w:color w:val="auto"/>
                <w:sz w:val="21"/>
                <w:szCs w:val="21"/>
                <w:lang w:val="zh-TW"/>
              </w:rPr>
              <w:t>2.2.3（2）</w:t>
            </w:r>
          </w:p>
        </w:tc>
        <w:tc>
          <w:tcPr>
            <w:tcW w:w="1207" w:type="dxa"/>
            <w:vMerge w:val="restart"/>
            <w:noWrap w:val="0"/>
            <w:vAlign w:val="center"/>
          </w:tcPr>
          <w:p>
            <w:pPr>
              <w:adjustRightInd w:val="0"/>
              <w:snapToGrid w:val="0"/>
              <w:spacing w:line="360" w:lineRule="auto"/>
              <w:jc w:val="left"/>
              <w:rPr>
                <w:rFonts w:hint="eastAsia" w:ascii="宋体" w:hAnsi="宋体" w:cs="宋体"/>
                <w:color w:val="auto"/>
                <w:szCs w:val="21"/>
              </w:rPr>
            </w:pPr>
            <w:r>
              <w:rPr>
                <w:rFonts w:hint="eastAsia" w:ascii="宋体" w:hAnsi="宋体" w:cs="宋体"/>
                <w:color w:val="auto"/>
                <w:kern w:val="0"/>
                <w:szCs w:val="21"/>
              </w:rPr>
              <w:t>施工组织设计评分标 准</w:t>
            </w:r>
          </w:p>
        </w:tc>
        <w:tc>
          <w:tcPr>
            <w:tcW w:w="2845" w:type="dxa"/>
            <w:gridSpan w:val="2"/>
            <w:noWrap w:val="0"/>
            <w:vAlign w:val="center"/>
          </w:tcPr>
          <w:p>
            <w:pPr>
              <w:snapToGrid w:val="0"/>
              <w:spacing w:line="360" w:lineRule="auto"/>
              <w:jc w:val="center"/>
              <w:rPr>
                <w:rFonts w:hint="eastAsia" w:ascii="宋体" w:hAnsi="宋体" w:cs="宋体"/>
                <w:color w:val="auto"/>
                <w:szCs w:val="21"/>
              </w:rPr>
            </w:pPr>
            <w:r>
              <w:rPr>
                <w:rFonts w:hint="eastAsia" w:ascii="宋体" w:hAnsi="宋体" w:cs="宋体"/>
                <w:color w:val="auto"/>
                <w:spacing w:val="-6"/>
                <w:szCs w:val="21"/>
              </w:rPr>
              <w:t>内容完整性和编制水平</w:t>
            </w:r>
          </w:p>
        </w:tc>
        <w:tc>
          <w:tcPr>
            <w:tcW w:w="3928" w:type="dxa"/>
            <w:noWrap w:val="0"/>
            <w:vAlign w:val="center"/>
          </w:tcPr>
          <w:p>
            <w:pPr>
              <w:adjustRightInd w:val="0"/>
              <w:snapToGrid w:val="0"/>
              <w:spacing w:line="360" w:lineRule="auto"/>
              <w:jc w:val="left"/>
              <w:rPr>
                <w:rFonts w:hint="eastAsia" w:ascii="宋体" w:hAnsi="宋体" w:cs="宋体"/>
                <w:color w:val="auto"/>
                <w:szCs w:val="21"/>
              </w:rPr>
            </w:pPr>
            <w:r>
              <w:rPr>
                <w:rFonts w:hint="eastAsia" w:ascii="宋体" w:hAnsi="宋体" w:cs="宋体"/>
                <w:color w:val="auto"/>
                <w:szCs w:val="21"/>
              </w:rPr>
              <w:t>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 w:hRule="atLeast"/>
          <w:jc w:val="center"/>
        </w:trPr>
        <w:tc>
          <w:tcPr>
            <w:tcW w:w="1368" w:type="dxa"/>
            <w:gridSpan w:val="2"/>
            <w:vMerge w:val="continue"/>
            <w:noWrap w:val="0"/>
            <w:vAlign w:val="center"/>
          </w:tcPr>
          <w:p>
            <w:pPr>
              <w:adjustRightInd w:val="0"/>
              <w:snapToGrid w:val="0"/>
              <w:spacing w:line="360" w:lineRule="auto"/>
              <w:jc w:val="left"/>
              <w:rPr>
                <w:color w:val="auto"/>
              </w:rPr>
            </w:pPr>
          </w:p>
        </w:tc>
        <w:tc>
          <w:tcPr>
            <w:tcW w:w="1207" w:type="dxa"/>
            <w:vMerge w:val="continue"/>
            <w:noWrap w:val="0"/>
            <w:vAlign w:val="center"/>
          </w:tcPr>
          <w:p>
            <w:pPr>
              <w:adjustRightInd w:val="0"/>
              <w:snapToGrid w:val="0"/>
              <w:spacing w:line="360" w:lineRule="auto"/>
              <w:jc w:val="left"/>
              <w:rPr>
                <w:color w:val="auto"/>
              </w:rPr>
            </w:pPr>
          </w:p>
        </w:tc>
        <w:tc>
          <w:tcPr>
            <w:tcW w:w="2845" w:type="dxa"/>
            <w:gridSpan w:val="2"/>
            <w:noWrap w:val="0"/>
            <w:vAlign w:val="center"/>
          </w:tcPr>
          <w:p>
            <w:pPr>
              <w:spacing w:line="360" w:lineRule="auto"/>
              <w:jc w:val="center"/>
              <w:rPr>
                <w:rFonts w:hint="eastAsia" w:ascii="宋体" w:hAnsi="宋体" w:cs="宋体"/>
                <w:color w:val="auto"/>
                <w:szCs w:val="21"/>
              </w:rPr>
            </w:pPr>
            <w:r>
              <w:rPr>
                <w:rFonts w:hint="eastAsia" w:ascii="宋体" w:hAnsi="宋体" w:cs="宋体"/>
                <w:color w:val="auto"/>
                <w:szCs w:val="21"/>
              </w:rPr>
              <w:t>质量管理体系与措施</w:t>
            </w:r>
          </w:p>
        </w:tc>
        <w:tc>
          <w:tcPr>
            <w:tcW w:w="3928" w:type="dxa"/>
            <w:noWrap w:val="0"/>
            <w:vAlign w:val="center"/>
          </w:tcPr>
          <w:p>
            <w:pPr>
              <w:adjustRightInd w:val="0"/>
              <w:snapToGrid w:val="0"/>
              <w:spacing w:line="360" w:lineRule="auto"/>
              <w:jc w:val="left"/>
              <w:rPr>
                <w:rFonts w:hint="eastAsia" w:ascii="宋体" w:hAnsi="宋体" w:cs="宋体"/>
                <w:color w:val="auto"/>
                <w:szCs w:val="21"/>
              </w:rPr>
            </w:pPr>
            <w:r>
              <w:rPr>
                <w:rFonts w:hint="eastAsia" w:ascii="宋体" w:hAnsi="宋体" w:cs="宋体"/>
                <w:color w:val="auto"/>
                <w:szCs w:val="21"/>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 w:hRule="atLeast"/>
          <w:jc w:val="center"/>
        </w:trPr>
        <w:tc>
          <w:tcPr>
            <w:tcW w:w="1368" w:type="dxa"/>
            <w:gridSpan w:val="2"/>
            <w:vMerge w:val="continue"/>
            <w:noWrap w:val="0"/>
            <w:vAlign w:val="center"/>
          </w:tcPr>
          <w:p>
            <w:pPr>
              <w:adjustRightInd w:val="0"/>
              <w:snapToGrid w:val="0"/>
              <w:spacing w:line="360" w:lineRule="auto"/>
              <w:jc w:val="left"/>
              <w:rPr>
                <w:rFonts w:hint="eastAsia" w:ascii="宋体" w:hAnsi="宋体" w:cs="宋体"/>
                <w:color w:val="auto"/>
                <w:szCs w:val="21"/>
              </w:rPr>
            </w:pPr>
          </w:p>
        </w:tc>
        <w:tc>
          <w:tcPr>
            <w:tcW w:w="1207" w:type="dxa"/>
            <w:vMerge w:val="continue"/>
            <w:noWrap w:val="0"/>
            <w:vAlign w:val="center"/>
          </w:tcPr>
          <w:p>
            <w:pPr>
              <w:adjustRightInd w:val="0"/>
              <w:snapToGrid w:val="0"/>
              <w:spacing w:line="360" w:lineRule="auto"/>
              <w:jc w:val="left"/>
              <w:rPr>
                <w:rFonts w:hint="eastAsia" w:ascii="宋体" w:hAnsi="宋体" w:cs="宋体"/>
                <w:color w:val="auto"/>
                <w:szCs w:val="21"/>
              </w:rPr>
            </w:pPr>
          </w:p>
        </w:tc>
        <w:tc>
          <w:tcPr>
            <w:tcW w:w="2845" w:type="dxa"/>
            <w:gridSpan w:val="2"/>
            <w:noWrap w:val="0"/>
            <w:vAlign w:val="center"/>
          </w:tcPr>
          <w:p>
            <w:pPr>
              <w:spacing w:line="360" w:lineRule="auto"/>
              <w:jc w:val="center"/>
              <w:rPr>
                <w:rFonts w:hint="eastAsia" w:ascii="宋体" w:hAnsi="宋体" w:cs="宋体"/>
                <w:color w:val="auto"/>
                <w:szCs w:val="21"/>
              </w:rPr>
            </w:pPr>
            <w:r>
              <w:rPr>
                <w:rFonts w:hint="eastAsia" w:ascii="宋体" w:hAnsi="宋体" w:cs="宋体"/>
                <w:color w:val="auto"/>
                <w:szCs w:val="21"/>
              </w:rPr>
              <w:t>施工方案与技术措施</w:t>
            </w:r>
          </w:p>
        </w:tc>
        <w:tc>
          <w:tcPr>
            <w:tcW w:w="3928" w:type="dxa"/>
            <w:noWrap w:val="0"/>
            <w:vAlign w:val="center"/>
          </w:tcPr>
          <w:p>
            <w:pPr>
              <w:adjustRightInd w:val="0"/>
              <w:snapToGrid w:val="0"/>
              <w:spacing w:line="360" w:lineRule="auto"/>
              <w:jc w:val="left"/>
              <w:rPr>
                <w:rFonts w:hint="eastAsia" w:ascii="宋体" w:hAnsi="宋体" w:cs="宋体"/>
                <w:color w:val="auto"/>
                <w:szCs w:val="21"/>
              </w:rPr>
            </w:pPr>
            <w:r>
              <w:rPr>
                <w:rFonts w:hint="eastAsia" w:ascii="宋体" w:hAnsi="宋体" w:cs="宋体"/>
                <w:color w:val="auto"/>
                <w:szCs w:val="21"/>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 w:hRule="atLeast"/>
          <w:jc w:val="center"/>
        </w:trPr>
        <w:tc>
          <w:tcPr>
            <w:tcW w:w="1368" w:type="dxa"/>
            <w:gridSpan w:val="2"/>
            <w:vMerge w:val="continue"/>
            <w:noWrap w:val="0"/>
            <w:vAlign w:val="center"/>
          </w:tcPr>
          <w:p>
            <w:pPr>
              <w:adjustRightInd w:val="0"/>
              <w:snapToGrid w:val="0"/>
              <w:spacing w:line="360" w:lineRule="auto"/>
              <w:jc w:val="left"/>
              <w:rPr>
                <w:rFonts w:hint="eastAsia" w:ascii="宋体" w:hAnsi="宋体" w:cs="宋体"/>
                <w:color w:val="auto"/>
                <w:szCs w:val="21"/>
              </w:rPr>
            </w:pPr>
          </w:p>
        </w:tc>
        <w:tc>
          <w:tcPr>
            <w:tcW w:w="1207" w:type="dxa"/>
            <w:vMerge w:val="continue"/>
            <w:noWrap w:val="0"/>
            <w:vAlign w:val="center"/>
          </w:tcPr>
          <w:p>
            <w:pPr>
              <w:adjustRightInd w:val="0"/>
              <w:snapToGrid w:val="0"/>
              <w:spacing w:line="360" w:lineRule="auto"/>
              <w:jc w:val="left"/>
              <w:rPr>
                <w:rFonts w:hint="eastAsia" w:ascii="宋体" w:hAnsi="宋体" w:cs="宋体"/>
                <w:color w:val="auto"/>
                <w:szCs w:val="21"/>
              </w:rPr>
            </w:pPr>
          </w:p>
        </w:tc>
        <w:tc>
          <w:tcPr>
            <w:tcW w:w="2845" w:type="dxa"/>
            <w:gridSpan w:val="2"/>
            <w:noWrap w:val="0"/>
            <w:vAlign w:val="center"/>
          </w:tcPr>
          <w:p>
            <w:pPr>
              <w:spacing w:line="360" w:lineRule="auto"/>
              <w:jc w:val="center"/>
              <w:rPr>
                <w:rFonts w:hint="eastAsia" w:ascii="宋体" w:hAnsi="宋体" w:cs="宋体"/>
                <w:color w:val="auto"/>
                <w:szCs w:val="21"/>
              </w:rPr>
            </w:pPr>
            <w:r>
              <w:rPr>
                <w:rFonts w:hint="eastAsia" w:ascii="宋体" w:hAnsi="宋体" w:cs="宋体"/>
                <w:color w:val="auto"/>
                <w:szCs w:val="21"/>
              </w:rPr>
              <w:t>安全管理体系与措施</w:t>
            </w:r>
          </w:p>
        </w:tc>
        <w:tc>
          <w:tcPr>
            <w:tcW w:w="3928" w:type="dxa"/>
            <w:noWrap w:val="0"/>
            <w:vAlign w:val="center"/>
          </w:tcPr>
          <w:p>
            <w:pPr>
              <w:adjustRightInd w:val="0"/>
              <w:snapToGrid w:val="0"/>
              <w:spacing w:line="360" w:lineRule="auto"/>
              <w:jc w:val="left"/>
              <w:rPr>
                <w:rFonts w:hint="eastAsia" w:ascii="宋体" w:hAnsi="宋体" w:cs="宋体"/>
                <w:color w:val="auto"/>
                <w:szCs w:val="21"/>
              </w:rPr>
            </w:pPr>
            <w:r>
              <w:rPr>
                <w:rFonts w:hint="eastAsia" w:ascii="宋体" w:hAnsi="宋体" w:cs="宋体"/>
                <w:color w:val="auto"/>
                <w:szCs w:val="21"/>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 w:hRule="atLeast"/>
          <w:jc w:val="center"/>
        </w:trPr>
        <w:tc>
          <w:tcPr>
            <w:tcW w:w="1368" w:type="dxa"/>
            <w:gridSpan w:val="2"/>
            <w:vMerge w:val="continue"/>
            <w:noWrap w:val="0"/>
            <w:vAlign w:val="center"/>
          </w:tcPr>
          <w:p>
            <w:pPr>
              <w:adjustRightInd w:val="0"/>
              <w:snapToGrid w:val="0"/>
              <w:spacing w:line="360" w:lineRule="auto"/>
              <w:jc w:val="left"/>
              <w:rPr>
                <w:rFonts w:hint="eastAsia" w:ascii="宋体" w:hAnsi="宋体" w:cs="宋体"/>
                <w:color w:val="auto"/>
                <w:szCs w:val="21"/>
              </w:rPr>
            </w:pPr>
          </w:p>
        </w:tc>
        <w:tc>
          <w:tcPr>
            <w:tcW w:w="1207" w:type="dxa"/>
            <w:vMerge w:val="continue"/>
            <w:noWrap w:val="0"/>
            <w:vAlign w:val="center"/>
          </w:tcPr>
          <w:p>
            <w:pPr>
              <w:adjustRightInd w:val="0"/>
              <w:snapToGrid w:val="0"/>
              <w:spacing w:line="360" w:lineRule="auto"/>
              <w:jc w:val="left"/>
              <w:rPr>
                <w:rFonts w:hint="eastAsia" w:ascii="宋体" w:hAnsi="宋体" w:cs="宋体"/>
                <w:color w:val="auto"/>
                <w:szCs w:val="21"/>
              </w:rPr>
            </w:pPr>
          </w:p>
        </w:tc>
        <w:tc>
          <w:tcPr>
            <w:tcW w:w="2845" w:type="dxa"/>
            <w:gridSpan w:val="2"/>
            <w:noWrap w:val="0"/>
            <w:vAlign w:val="center"/>
          </w:tcPr>
          <w:p>
            <w:pPr>
              <w:spacing w:line="360" w:lineRule="auto"/>
              <w:jc w:val="center"/>
              <w:rPr>
                <w:rFonts w:hint="eastAsia" w:ascii="宋体" w:hAnsi="宋体" w:cs="宋体"/>
                <w:color w:val="auto"/>
                <w:szCs w:val="21"/>
              </w:rPr>
            </w:pPr>
            <w:r>
              <w:rPr>
                <w:rFonts w:hint="eastAsia" w:ascii="宋体" w:hAnsi="宋体" w:cs="宋体"/>
                <w:color w:val="auto"/>
                <w:szCs w:val="21"/>
              </w:rPr>
              <w:t>工程进度计划与措施</w:t>
            </w:r>
          </w:p>
        </w:tc>
        <w:tc>
          <w:tcPr>
            <w:tcW w:w="3928" w:type="dxa"/>
            <w:noWrap w:val="0"/>
            <w:vAlign w:val="center"/>
          </w:tcPr>
          <w:p>
            <w:pPr>
              <w:adjustRightInd w:val="0"/>
              <w:snapToGrid w:val="0"/>
              <w:spacing w:line="360" w:lineRule="auto"/>
              <w:jc w:val="left"/>
              <w:rPr>
                <w:rFonts w:hint="eastAsia" w:ascii="宋体" w:hAnsi="宋体" w:cs="宋体"/>
                <w:color w:val="auto"/>
                <w:szCs w:val="21"/>
              </w:rPr>
            </w:pPr>
            <w:r>
              <w:rPr>
                <w:rFonts w:hint="eastAsia" w:ascii="宋体" w:hAnsi="宋体" w:cs="宋体"/>
                <w:color w:val="auto"/>
                <w:szCs w:val="21"/>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 w:hRule="atLeast"/>
          <w:jc w:val="center"/>
        </w:trPr>
        <w:tc>
          <w:tcPr>
            <w:tcW w:w="1368" w:type="dxa"/>
            <w:gridSpan w:val="2"/>
            <w:vMerge w:val="continue"/>
            <w:noWrap w:val="0"/>
            <w:vAlign w:val="center"/>
          </w:tcPr>
          <w:p>
            <w:pPr>
              <w:adjustRightInd w:val="0"/>
              <w:snapToGrid w:val="0"/>
              <w:spacing w:line="360" w:lineRule="auto"/>
              <w:jc w:val="left"/>
              <w:rPr>
                <w:rFonts w:hint="eastAsia" w:ascii="宋体" w:hAnsi="宋体" w:cs="宋体"/>
                <w:color w:val="auto"/>
                <w:szCs w:val="21"/>
              </w:rPr>
            </w:pPr>
          </w:p>
        </w:tc>
        <w:tc>
          <w:tcPr>
            <w:tcW w:w="1207" w:type="dxa"/>
            <w:vMerge w:val="continue"/>
            <w:noWrap w:val="0"/>
            <w:vAlign w:val="center"/>
          </w:tcPr>
          <w:p>
            <w:pPr>
              <w:adjustRightInd w:val="0"/>
              <w:snapToGrid w:val="0"/>
              <w:spacing w:line="360" w:lineRule="auto"/>
              <w:jc w:val="left"/>
              <w:rPr>
                <w:rFonts w:hint="eastAsia" w:ascii="宋体" w:hAnsi="宋体" w:cs="宋体"/>
                <w:color w:val="auto"/>
                <w:szCs w:val="21"/>
              </w:rPr>
            </w:pPr>
          </w:p>
        </w:tc>
        <w:tc>
          <w:tcPr>
            <w:tcW w:w="2845" w:type="dxa"/>
            <w:gridSpan w:val="2"/>
            <w:noWrap w:val="0"/>
            <w:vAlign w:val="center"/>
          </w:tcPr>
          <w:p>
            <w:pPr>
              <w:spacing w:line="360" w:lineRule="auto"/>
              <w:jc w:val="center"/>
              <w:rPr>
                <w:rFonts w:hint="eastAsia" w:ascii="宋体" w:hAnsi="宋体" w:cs="宋体"/>
                <w:color w:val="auto"/>
                <w:szCs w:val="21"/>
              </w:rPr>
            </w:pPr>
            <w:r>
              <w:rPr>
                <w:rFonts w:hint="eastAsia" w:ascii="宋体" w:hAnsi="宋体" w:cs="宋体"/>
                <w:color w:val="auto"/>
                <w:szCs w:val="21"/>
              </w:rPr>
              <w:t>资源配备计划</w:t>
            </w:r>
          </w:p>
        </w:tc>
        <w:tc>
          <w:tcPr>
            <w:tcW w:w="3928" w:type="dxa"/>
            <w:noWrap w:val="0"/>
            <w:vAlign w:val="center"/>
          </w:tcPr>
          <w:p>
            <w:pPr>
              <w:adjustRightInd w:val="0"/>
              <w:snapToGrid w:val="0"/>
              <w:spacing w:line="360" w:lineRule="auto"/>
              <w:jc w:val="left"/>
              <w:rPr>
                <w:rFonts w:hint="eastAsia" w:ascii="宋体" w:hAnsi="宋体" w:cs="宋体"/>
                <w:color w:val="auto"/>
                <w:szCs w:val="21"/>
              </w:rPr>
            </w:pPr>
            <w:r>
              <w:rPr>
                <w:rFonts w:hint="eastAsia" w:ascii="宋体" w:hAnsi="宋体" w:cs="宋体"/>
                <w:color w:val="auto"/>
                <w:szCs w:val="21"/>
              </w:rPr>
              <w:t>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 w:hRule="atLeast"/>
          <w:jc w:val="center"/>
        </w:trPr>
        <w:tc>
          <w:tcPr>
            <w:tcW w:w="1368" w:type="dxa"/>
            <w:gridSpan w:val="2"/>
            <w:noWrap w:val="0"/>
            <w:vAlign w:val="center"/>
          </w:tcPr>
          <w:p>
            <w:pPr>
              <w:adjustRightInd w:val="0"/>
              <w:snapToGrid w:val="0"/>
              <w:spacing w:line="360" w:lineRule="auto"/>
              <w:jc w:val="left"/>
              <w:rPr>
                <w:rFonts w:hint="eastAsia" w:ascii="宋体" w:hAnsi="宋体" w:cs="宋体"/>
                <w:color w:val="auto"/>
                <w:szCs w:val="21"/>
              </w:rPr>
            </w:pPr>
            <w:r>
              <w:rPr>
                <w:rStyle w:val="17"/>
                <w:rFonts w:hint="default" w:eastAsia="宋体"/>
                <w:color w:val="auto"/>
                <w:sz w:val="21"/>
                <w:szCs w:val="21"/>
                <w:lang w:val="zh-TW"/>
              </w:rPr>
              <w:t>2.2.3（</w:t>
            </w:r>
            <w:r>
              <w:rPr>
                <w:rStyle w:val="17"/>
                <w:rFonts w:hint="default" w:eastAsia="宋体"/>
                <w:color w:val="auto"/>
                <w:sz w:val="21"/>
                <w:szCs w:val="21"/>
                <w:lang w:val="en-US"/>
              </w:rPr>
              <w:t>3</w:t>
            </w:r>
            <w:r>
              <w:rPr>
                <w:rStyle w:val="17"/>
                <w:rFonts w:hint="default" w:eastAsia="宋体"/>
                <w:color w:val="auto"/>
                <w:sz w:val="21"/>
                <w:szCs w:val="21"/>
                <w:lang w:val="zh-TW"/>
              </w:rPr>
              <w:t>）</w:t>
            </w:r>
          </w:p>
        </w:tc>
        <w:tc>
          <w:tcPr>
            <w:tcW w:w="1207" w:type="dxa"/>
            <w:noWrap w:val="0"/>
            <w:vAlign w:val="center"/>
          </w:tcPr>
          <w:p>
            <w:pPr>
              <w:adjustRightInd w:val="0"/>
              <w:snapToGrid w:val="0"/>
              <w:spacing w:line="360" w:lineRule="auto"/>
              <w:jc w:val="left"/>
              <w:rPr>
                <w:rFonts w:hint="eastAsia" w:ascii="宋体" w:hAnsi="宋体" w:cs="宋体"/>
                <w:color w:val="auto"/>
                <w:szCs w:val="21"/>
              </w:rPr>
            </w:pPr>
            <w:r>
              <w:rPr>
                <w:rFonts w:hint="eastAsia" w:ascii="宋体" w:hAnsi="宋体" w:cs="宋体"/>
                <w:color w:val="auto"/>
                <w:szCs w:val="21"/>
              </w:rPr>
              <w:t>商务部分</w:t>
            </w:r>
          </w:p>
        </w:tc>
        <w:tc>
          <w:tcPr>
            <w:tcW w:w="6773" w:type="dxa"/>
            <w:gridSpan w:val="3"/>
            <w:noWrap w:val="0"/>
            <w:vAlign w:val="center"/>
          </w:tcPr>
          <w:p>
            <w:pPr>
              <w:adjustRightInd w:val="0"/>
              <w:snapToGrid w:val="0"/>
              <w:spacing w:line="360" w:lineRule="auto"/>
              <w:jc w:val="left"/>
              <w:rPr>
                <w:rFonts w:ascii="宋体" w:hAnsi="宋体" w:cs="宋体"/>
                <w:color w:val="auto"/>
                <w:szCs w:val="21"/>
              </w:rPr>
            </w:pPr>
            <w:r>
              <w:rPr>
                <w:rFonts w:hint="eastAsia" w:ascii="宋体" w:hAnsi="宋体" w:cs="宋体"/>
                <w:color w:val="auto"/>
                <w:szCs w:val="21"/>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 w:hRule="atLeast"/>
          <w:jc w:val="center"/>
        </w:trPr>
        <w:tc>
          <w:tcPr>
            <w:tcW w:w="1368" w:type="dxa"/>
            <w:gridSpan w:val="2"/>
            <w:noWrap w:val="0"/>
            <w:vAlign w:val="center"/>
          </w:tcPr>
          <w:p>
            <w:pPr>
              <w:adjustRightInd w:val="0"/>
              <w:snapToGrid w:val="0"/>
              <w:spacing w:line="360" w:lineRule="auto"/>
              <w:jc w:val="left"/>
              <w:rPr>
                <w:rFonts w:hint="eastAsia" w:ascii="宋体" w:hAnsi="宋体" w:cs="宋体"/>
                <w:color w:val="auto"/>
                <w:szCs w:val="21"/>
              </w:rPr>
            </w:pPr>
            <w:r>
              <w:rPr>
                <w:rStyle w:val="17"/>
                <w:rFonts w:hint="default" w:eastAsia="宋体"/>
                <w:color w:val="auto"/>
                <w:sz w:val="21"/>
                <w:szCs w:val="21"/>
              </w:rPr>
              <w:t>3</w:t>
            </w:r>
          </w:p>
        </w:tc>
        <w:tc>
          <w:tcPr>
            <w:tcW w:w="1207" w:type="dxa"/>
            <w:noWrap w:val="0"/>
            <w:vAlign w:val="center"/>
          </w:tcPr>
          <w:p>
            <w:pPr>
              <w:adjustRightInd w:val="0"/>
              <w:snapToGrid w:val="0"/>
              <w:spacing w:line="360" w:lineRule="auto"/>
              <w:jc w:val="left"/>
              <w:rPr>
                <w:rFonts w:hint="eastAsia" w:ascii="宋体" w:hAnsi="宋体" w:cs="宋体"/>
                <w:color w:val="auto"/>
                <w:szCs w:val="21"/>
              </w:rPr>
            </w:pPr>
            <w:r>
              <w:rPr>
                <w:rStyle w:val="18"/>
                <w:rFonts w:hint="default" w:ascii="宋体" w:eastAsia="宋体"/>
                <w:color w:val="auto"/>
                <w:sz w:val="21"/>
                <w:szCs w:val="21"/>
              </w:rPr>
              <w:t>评 标 程 序</w:t>
            </w:r>
          </w:p>
        </w:tc>
        <w:tc>
          <w:tcPr>
            <w:tcW w:w="6773" w:type="dxa"/>
            <w:gridSpan w:val="3"/>
            <w:noWrap w:val="0"/>
            <w:vAlign w:val="center"/>
          </w:tcPr>
          <w:p>
            <w:pPr>
              <w:pStyle w:val="16"/>
              <w:numPr>
                <w:ilvl w:val="0"/>
                <w:numId w:val="1"/>
              </w:numPr>
              <w:spacing w:line="360" w:lineRule="auto"/>
              <w:ind w:right="11" w:firstLine="420" w:firstLineChars="200"/>
              <w:jc w:val="both"/>
              <w:rPr>
                <w:rStyle w:val="17"/>
                <w:rFonts w:eastAsia="宋体"/>
                <w:color w:val="auto"/>
                <w:sz w:val="21"/>
                <w:szCs w:val="21"/>
                <w:lang w:val="zh-TW"/>
              </w:rPr>
            </w:pPr>
            <w:r>
              <w:rPr>
                <w:rStyle w:val="17"/>
                <w:rFonts w:eastAsia="宋体"/>
                <w:color w:val="auto"/>
                <w:sz w:val="21"/>
                <w:szCs w:val="21"/>
                <w:lang w:val="zh-TW"/>
              </w:rPr>
              <w:t>评标委员会首先按照招标文件的规定对投标文件进行初步评审（即形式评审、 资格评审和响应性评审）。</w:t>
            </w:r>
          </w:p>
          <w:p>
            <w:pPr>
              <w:pStyle w:val="16"/>
              <w:numPr>
                <w:ilvl w:val="0"/>
                <w:numId w:val="1"/>
              </w:numPr>
              <w:spacing w:line="360" w:lineRule="auto"/>
              <w:ind w:right="11" w:firstLine="420" w:firstLineChars="200"/>
              <w:jc w:val="both"/>
              <w:rPr>
                <w:rStyle w:val="17"/>
                <w:rFonts w:eastAsia="宋体"/>
                <w:color w:val="auto"/>
                <w:sz w:val="21"/>
                <w:szCs w:val="21"/>
                <w:lang w:val="zh-TW"/>
              </w:rPr>
            </w:pPr>
            <w:r>
              <w:rPr>
                <w:rStyle w:val="17"/>
                <w:rFonts w:eastAsia="宋体"/>
                <w:color w:val="auto"/>
                <w:sz w:val="21"/>
                <w:szCs w:val="21"/>
                <w:lang w:val="zh-TW"/>
              </w:rPr>
              <w:t xml:space="preserve"> 评标委员会会按照招标文件的规定对投标人的投标文件进行初步评审。投标文件未实质性响应招标文件的要求和条件属于重大偏差，凡经评标委员会认定有重大偏差的投标文件，该投标文件为无效投标文件，评标委员会认定为无效的投标文件的不再进行后续评审。 </w:t>
            </w:r>
          </w:p>
          <w:p>
            <w:pPr>
              <w:pStyle w:val="16"/>
              <w:spacing w:line="360" w:lineRule="auto"/>
              <w:ind w:right="11" w:firstLine="630" w:firstLineChars="300"/>
              <w:jc w:val="both"/>
              <w:rPr>
                <w:rStyle w:val="17"/>
                <w:rFonts w:eastAsia="宋体"/>
                <w:color w:val="auto"/>
                <w:sz w:val="21"/>
                <w:szCs w:val="21"/>
                <w:lang w:val="zh-TW"/>
              </w:rPr>
            </w:pPr>
            <w:r>
              <w:rPr>
                <w:rStyle w:val="17"/>
                <w:rFonts w:eastAsia="宋体"/>
                <w:color w:val="auto"/>
                <w:sz w:val="21"/>
                <w:szCs w:val="21"/>
                <w:lang w:val="zh-TW"/>
              </w:rPr>
              <w:t>只有通过初步评审的投标文件才能进入详细评审。</w:t>
            </w:r>
          </w:p>
          <w:p>
            <w:pPr>
              <w:pStyle w:val="16"/>
              <w:numPr>
                <w:ilvl w:val="0"/>
                <w:numId w:val="1"/>
              </w:numPr>
              <w:spacing w:line="360" w:lineRule="auto"/>
              <w:ind w:right="11" w:firstLine="420" w:firstLineChars="200"/>
              <w:jc w:val="both"/>
              <w:rPr>
                <w:rStyle w:val="17"/>
                <w:rFonts w:eastAsia="宋体"/>
                <w:color w:val="auto"/>
                <w:sz w:val="21"/>
                <w:szCs w:val="21"/>
                <w:lang w:val="zh-TW"/>
              </w:rPr>
            </w:pPr>
            <w:r>
              <w:rPr>
                <w:rStyle w:val="17"/>
                <w:rFonts w:eastAsia="宋体"/>
                <w:color w:val="auto"/>
                <w:sz w:val="21"/>
                <w:szCs w:val="21"/>
                <w:lang w:val="zh-TW"/>
              </w:rPr>
              <w:t xml:space="preserve"> 依法必须进行招标的项目的部分投标被否决，导致有效投标人不足三个的，评标委员会应当否决所有投标。但是有效投标人的经济，技术等指标任然具有市场竞争力，能够满足招标文件要求的，评标委员会可以继续评标并确定中标候选人。</w:t>
            </w:r>
          </w:p>
          <w:p>
            <w:pPr>
              <w:adjustRightInd w:val="0"/>
              <w:snapToGrid w:val="0"/>
              <w:spacing w:line="360" w:lineRule="auto"/>
              <w:jc w:val="left"/>
              <w:rPr>
                <w:rFonts w:hint="eastAsia" w:ascii="宋体" w:hAnsi="宋体" w:cs="宋体"/>
                <w:color w:val="auto"/>
                <w:szCs w:val="21"/>
              </w:rPr>
            </w:pPr>
            <w:r>
              <w:rPr>
                <w:rStyle w:val="17"/>
                <w:rFonts w:hint="default" w:eastAsia="宋体"/>
                <w:color w:val="auto"/>
                <w:sz w:val="21"/>
                <w:szCs w:val="21"/>
                <w:lang w:val="zh-TW"/>
              </w:rPr>
              <w:t>评标委员会按照招标文件规定的标准确定得分最高的前三名投标人（按得分高 低排序）为中标候选人。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 w:hRule="atLeast"/>
          <w:jc w:val="center"/>
        </w:trPr>
        <w:tc>
          <w:tcPr>
            <w:tcW w:w="1368" w:type="dxa"/>
            <w:gridSpan w:val="2"/>
            <w:noWrap w:val="0"/>
            <w:vAlign w:val="center"/>
          </w:tcPr>
          <w:p>
            <w:pPr>
              <w:spacing w:line="360" w:lineRule="auto"/>
              <w:jc w:val="center"/>
              <w:rPr>
                <w:rFonts w:hint="eastAsia" w:ascii="宋体" w:hAnsi="宋体" w:cs="宋体"/>
                <w:color w:val="auto"/>
                <w:kern w:val="0"/>
                <w:szCs w:val="21"/>
              </w:rPr>
            </w:pPr>
            <w:r>
              <w:rPr>
                <w:rFonts w:hint="eastAsia" w:ascii="宋体" w:hAnsi="宋体" w:cs="宋体"/>
                <w:color w:val="auto"/>
                <w:kern w:val="0"/>
                <w:szCs w:val="21"/>
              </w:rPr>
              <w:t>3.2.1</w:t>
            </w:r>
          </w:p>
          <w:p>
            <w:pPr>
              <w:adjustRightInd w:val="0"/>
              <w:snapToGrid w:val="0"/>
              <w:spacing w:line="360" w:lineRule="auto"/>
              <w:jc w:val="left"/>
              <w:rPr>
                <w:rStyle w:val="17"/>
                <w:rFonts w:hint="default" w:eastAsia="宋体"/>
                <w:color w:val="auto"/>
                <w:sz w:val="21"/>
                <w:szCs w:val="21"/>
              </w:rPr>
            </w:pPr>
            <w:r>
              <w:rPr>
                <w:rFonts w:hint="eastAsia" w:ascii="宋体" w:hAnsi="宋体" w:cs="宋体"/>
                <w:color w:val="auto"/>
                <w:kern w:val="0"/>
                <w:szCs w:val="21"/>
              </w:rPr>
              <w:t>（1）</w:t>
            </w:r>
          </w:p>
        </w:tc>
        <w:tc>
          <w:tcPr>
            <w:tcW w:w="1207" w:type="dxa"/>
            <w:noWrap w:val="0"/>
            <w:vAlign w:val="center"/>
          </w:tcPr>
          <w:p>
            <w:pPr>
              <w:spacing w:line="360" w:lineRule="auto"/>
              <w:jc w:val="center"/>
              <w:rPr>
                <w:rFonts w:hint="eastAsia" w:ascii="宋体" w:hAnsi="宋体" w:cs="宋体"/>
                <w:color w:val="auto"/>
                <w:kern w:val="0"/>
                <w:szCs w:val="21"/>
                <w:lang w:val="zh-TW"/>
              </w:rPr>
            </w:pPr>
            <w:r>
              <w:rPr>
                <w:rFonts w:hint="eastAsia" w:ascii="宋体" w:hAnsi="宋体" w:cs="宋体"/>
                <w:color w:val="auto"/>
                <w:kern w:val="0"/>
                <w:szCs w:val="21"/>
                <w:lang w:val="zh-TW"/>
              </w:rPr>
              <w:t>投标</w:t>
            </w:r>
          </w:p>
          <w:p>
            <w:pPr>
              <w:spacing w:line="360" w:lineRule="auto"/>
              <w:jc w:val="center"/>
              <w:rPr>
                <w:rFonts w:hint="eastAsia" w:ascii="宋体" w:hAnsi="宋体" w:cs="宋体"/>
                <w:color w:val="auto"/>
                <w:kern w:val="0"/>
                <w:szCs w:val="21"/>
                <w:lang w:val="zh-TW"/>
              </w:rPr>
            </w:pPr>
            <w:r>
              <w:rPr>
                <w:rFonts w:hint="eastAsia" w:ascii="宋体" w:hAnsi="宋体" w:cs="宋体"/>
                <w:color w:val="auto"/>
                <w:kern w:val="0"/>
                <w:szCs w:val="21"/>
                <w:lang w:val="zh-TW"/>
              </w:rPr>
              <w:t>报价</w:t>
            </w:r>
          </w:p>
          <w:p>
            <w:pPr>
              <w:adjustRightInd w:val="0"/>
              <w:snapToGrid w:val="0"/>
              <w:spacing w:line="360" w:lineRule="auto"/>
              <w:jc w:val="left"/>
              <w:rPr>
                <w:rStyle w:val="18"/>
                <w:rFonts w:hint="default" w:ascii="宋体" w:eastAsia="宋体"/>
                <w:color w:val="auto"/>
                <w:sz w:val="21"/>
                <w:szCs w:val="21"/>
              </w:rPr>
            </w:pPr>
            <w:r>
              <w:rPr>
                <w:rFonts w:hint="eastAsia" w:ascii="宋体" w:hAnsi="宋体" w:cs="宋体"/>
                <w:color w:val="auto"/>
                <w:kern w:val="0"/>
                <w:szCs w:val="21"/>
                <w:lang w:val="zh-TW"/>
              </w:rPr>
              <w:t>（A）</w:t>
            </w:r>
          </w:p>
        </w:tc>
        <w:tc>
          <w:tcPr>
            <w:tcW w:w="6773" w:type="dxa"/>
            <w:gridSpan w:val="3"/>
            <w:noWrap w:val="0"/>
            <w:vAlign w:val="center"/>
          </w:tcPr>
          <w:p>
            <w:pPr>
              <w:spacing w:line="360" w:lineRule="auto"/>
              <w:ind w:left="17" w:leftChars="8" w:firstLine="420" w:firstLineChars="200"/>
              <w:rPr>
                <w:rStyle w:val="17"/>
                <w:rFonts w:hint="default" w:eastAsia="宋体"/>
                <w:color w:val="auto"/>
                <w:sz w:val="21"/>
                <w:szCs w:val="21"/>
                <w:lang w:val="zh-TW"/>
              </w:rPr>
            </w:pPr>
            <w:r>
              <w:rPr>
                <w:rFonts w:hint="eastAsia" w:ascii="宋体" w:hAnsi="宋体" w:cs="宋体"/>
                <w:color w:val="auto"/>
                <w:szCs w:val="21"/>
              </w:rPr>
              <w:t>投标总报价</w:t>
            </w:r>
            <w:r>
              <w:rPr>
                <w:rStyle w:val="17"/>
                <w:rFonts w:hint="default" w:eastAsia="宋体"/>
                <w:color w:val="auto"/>
                <w:sz w:val="21"/>
                <w:szCs w:val="21"/>
                <w:lang w:val="zh-TW"/>
              </w:rPr>
              <w:t>与评标准基价相比，相等得满分</w:t>
            </w:r>
            <w:r>
              <w:rPr>
                <w:rStyle w:val="17"/>
                <w:rFonts w:hint="default" w:eastAsia="宋体"/>
                <w:color w:val="auto"/>
                <w:sz w:val="21"/>
                <w:szCs w:val="21"/>
                <w:lang w:val="en-US"/>
              </w:rPr>
              <w:t>55</w:t>
            </w:r>
            <w:r>
              <w:rPr>
                <w:rStyle w:val="17"/>
                <w:rFonts w:hint="default" w:eastAsia="宋体"/>
                <w:color w:val="auto"/>
                <w:sz w:val="21"/>
                <w:szCs w:val="21"/>
                <w:lang w:val="zh-TW"/>
              </w:rPr>
              <w:t>分，在此基础上，每增加1%扣</w:t>
            </w:r>
            <w:r>
              <w:rPr>
                <w:rStyle w:val="17"/>
                <w:rFonts w:hint="default" w:eastAsia="宋体"/>
                <w:color w:val="auto"/>
                <w:sz w:val="21"/>
                <w:szCs w:val="21"/>
                <w:u w:val="single"/>
                <w:lang w:val="zh-TW"/>
              </w:rPr>
              <w:t xml:space="preserve"> </w:t>
            </w:r>
            <w:r>
              <w:rPr>
                <w:rStyle w:val="17"/>
                <w:rFonts w:hint="default" w:eastAsia="宋体"/>
                <w:color w:val="auto"/>
                <w:sz w:val="21"/>
                <w:szCs w:val="21"/>
                <w:u w:val="single"/>
                <w:lang w:val="en-US"/>
              </w:rPr>
              <w:t>0.5</w:t>
            </w:r>
            <w:r>
              <w:rPr>
                <w:rStyle w:val="17"/>
                <w:rFonts w:hint="default" w:eastAsia="宋体"/>
                <w:color w:val="auto"/>
                <w:sz w:val="21"/>
                <w:szCs w:val="21"/>
                <w:u w:val="single"/>
              </w:rPr>
              <w:t xml:space="preserve"> </w:t>
            </w:r>
            <w:r>
              <w:rPr>
                <w:rStyle w:val="17"/>
                <w:rFonts w:hint="default" w:eastAsia="宋体"/>
                <w:color w:val="auto"/>
                <w:sz w:val="21"/>
                <w:szCs w:val="21"/>
                <w:lang w:val="zh-TW"/>
              </w:rPr>
              <w:t>分，每减少1%扣</w:t>
            </w:r>
            <w:r>
              <w:rPr>
                <w:rStyle w:val="17"/>
                <w:rFonts w:hint="default" w:eastAsia="宋体"/>
                <w:color w:val="auto"/>
                <w:sz w:val="21"/>
                <w:szCs w:val="21"/>
                <w:u w:val="single"/>
                <w:lang w:val="en-US"/>
              </w:rPr>
              <w:t>0.25</w:t>
            </w:r>
            <w:r>
              <w:rPr>
                <w:rStyle w:val="17"/>
                <w:rFonts w:hint="default" w:eastAsia="宋体"/>
                <w:color w:val="auto"/>
                <w:sz w:val="21"/>
                <w:szCs w:val="21"/>
                <w:lang w:val="zh-TW"/>
              </w:rPr>
              <w:t>分，扣完为止。</w:t>
            </w:r>
          </w:p>
          <w:p>
            <w:pPr>
              <w:adjustRightInd w:val="0"/>
              <w:snapToGrid w:val="0"/>
              <w:spacing w:line="360" w:lineRule="auto"/>
              <w:ind w:firstLine="420" w:firstLineChars="200"/>
              <w:jc w:val="left"/>
              <w:rPr>
                <w:rStyle w:val="17"/>
                <w:rFonts w:hint="default" w:eastAsia="宋体"/>
                <w:color w:val="auto"/>
                <w:sz w:val="21"/>
                <w:szCs w:val="21"/>
                <w:lang w:val="zh-TW"/>
              </w:rPr>
            </w:pPr>
            <w:r>
              <w:rPr>
                <w:rStyle w:val="17"/>
                <w:rFonts w:hint="default" w:eastAsia="宋体"/>
                <w:color w:val="auto"/>
                <w:sz w:val="21"/>
                <w:szCs w:val="21"/>
                <w:lang w:val="zh-TW"/>
              </w:rPr>
              <w:t>按插入法计算得分；得分保留到小数点后两位，小数点后第三位“四舍五入”。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jc w:val="center"/>
        </w:trPr>
        <w:tc>
          <w:tcPr>
            <w:tcW w:w="1368" w:type="dxa"/>
            <w:gridSpan w:val="2"/>
            <w:vMerge w:val="restart"/>
            <w:noWrap w:val="0"/>
            <w:vAlign w:val="center"/>
          </w:tcPr>
          <w:p>
            <w:pPr>
              <w:adjustRightInd w:val="0"/>
              <w:snapToGrid w:val="0"/>
              <w:spacing w:line="360" w:lineRule="auto"/>
              <w:jc w:val="left"/>
              <w:rPr>
                <w:rFonts w:hint="eastAsia" w:ascii="宋体" w:hAnsi="宋体" w:cs="宋体"/>
                <w:color w:val="auto"/>
                <w:kern w:val="0"/>
                <w:szCs w:val="21"/>
              </w:rPr>
            </w:pPr>
            <w:r>
              <w:rPr>
                <w:rFonts w:hint="eastAsia" w:ascii="宋体" w:hAnsi="宋体" w:cs="宋体"/>
                <w:color w:val="auto"/>
                <w:kern w:val="0"/>
                <w:szCs w:val="21"/>
              </w:rPr>
              <w:t>3.2.1（2）</w:t>
            </w:r>
          </w:p>
        </w:tc>
        <w:tc>
          <w:tcPr>
            <w:tcW w:w="1207" w:type="dxa"/>
            <w:vMerge w:val="restart"/>
            <w:noWrap w:val="0"/>
            <w:vAlign w:val="center"/>
          </w:tcPr>
          <w:p>
            <w:pPr>
              <w:adjustRightInd w:val="0"/>
              <w:snapToGrid w:val="0"/>
              <w:spacing w:line="360" w:lineRule="auto"/>
              <w:jc w:val="left"/>
              <w:rPr>
                <w:rFonts w:hint="eastAsia" w:ascii="宋体" w:hAnsi="宋体" w:cs="宋体"/>
                <w:color w:val="auto"/>
                <w:kern w:val="0"/>
                <w:szCs w:val="21"/>
                <w:lang w:val="zh-TW"/>
              </w:rPr>
            </w:pPr>
            <w:r>
              <w:rPr>
                <w:rFonts w:hint="eastAsia" w:ascii="宋体" w:hAnsi="宋体" w:cs="宋体"/>
                <w:color w:val="auto"/>
                <w:kern w:val="0"/>
                <w:szCs w:val="21"/>
              </w:rPr>
              <w:t>施工组织设计评分标准（B）</w:t>
            </w:r>
          </w:p>
        </w:tc>
        <w:tc>
          <w:tcPr>
            <w:tcW w:w="2845" w:type="dxa"/>
            <w:gridSpan w:val="2"/>
            <w:noWrap w:val="0"/>
            <w:vAlign w:val="center"/>
          </w:tcPr>
          <w:p>
            <w:pPr>
              <w:adjustRightInd w:val="0"/>
              <w:snapToGrid w:val="0"/>
              <w:spacing w:line="360" w:lineRule="auto"/>
              <w:ind w:firstLine="420" w:firstLineChars="200"/>
              <w:jc w:val="left"/>
              <w:rPr>
                <w:rFonts w:hint="eastAsia" w:ascii="宋体" w:hAnsi="宋体" w:cs="宋体"/>
                <w:color w:val="auto"/>
                <w:szCs w:val="21"/>
                <w:lang w:val="zh-TW"/>
              </w:rPr>
            </w:pPr>
            <w:r>
              <w:rPr>
                <w:rFonts w:hint="eastAsia" w:ascii="宋体" w:hAnsi="宋体" w:cs="宋体"/>
                <w:color w:val="auto"/>
                <w:szCs w:val="21"/>
              </w:rPr>
              <w:t>内容完整性和编制水平</w:t>
            </w:r>
          </w:p>
        </w:tc>
        <w:tc>
          <w:tcPr>
            <w:tcW w:w="3928" w:type="dxa"/>
            <w:vMerge w:val="restart"/>
            <w:noWrap w:val="0"/>
            <w:vAlign w:val="center"/>
          </w:tcPr>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按2.2.3(2)各评审因素设定的分值评分。</w:t>
            </w:r>
          </w:p>
          <w:p>
            <w:pPr>
              <w:adjustRightInd w:val="0"/>
              <w:snapToGrid w:val="0"/>
              <w:spacing w:line="360" w:lineRule="auto"/>
              <w:ind w:firstLine="420" w:firstLineChars="200"/>
              <w:jc w:val="left"/>
              <w:rPr>
                <w:rStyle w:val="17"/>
                <w:rFonts w:hint="default" w:eastAsia="宋体"/>
                <w:color w:val="auto"/>
                <w:sz w:val="21"/>
                <w:szCs w:val="21"/>
                <w:lang w:val="zh-TW"/>
              </w:rPr>
            </w:pPr>
            <w:r>
              <w:rPr>
                <w:rFonts w:hint="eastAsia" w:ascii="宋体" w:hAnsi="宋体" w:cs="宋体"/>
                <w:color w:val="auto"/>
                <w:szCs w:val="21"/>
              </w:rPr>
              <w:t>投标人施工组织设计得分的计算方法：将各评标专家施工组织设计的评分总分值中去掉一个最高分和一个最低分后的算术平均值即为该投标人施工组织设计的得分，结果保留两位小数，小数点后第三位“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jc w:val="center"/>
        </w:trPr>
        <w:tc>
          <w:tcPr>
            <w:tcW w:w="1368" w:type="dxa"/>
            <w:gridSpan w:val="2"/>
            <w:vMerge w:val="continue"/>
            <w:noWrap w:val="0"/>
            <w:vAlign w:val="center"/>
          </w:tcPr>
          <w:p>
            <w:pPr>
              <w:adjustRightInd w:val="0"/>
              <w:snapToGrid w:val="0"/>
              <w:spacing w:line="360" w:lineRule="auto"/>
              <w:ind w:firstLine="420" w:firstLineChars="200"/>
              <w:jc w:val="left"/>
              <w:rPr>
                <w:color w:val="auto"/>
              </w:rPr>
            </w:pPr>
          </w:p>
        </w:tc>
        <w:tc>
          <w:tcPr>
            <w:tcW w:w="1207" w:type="dxa"/>
            <w:vMerge w:val="continue"/>
            <w:noWrap w:val="0"/>
            <w:vAlign w:val="center"/>
          </w:tcPr>
          <w:p>
            <w:pPr>
              <w:adjustRightInd w:val="0"/>
              <w:snapToGrid w:val="0"/>
              <w:spacing w:line="360" w:lineRule="auto"/>
              <w:ind w:firstLine="420" w:firstLineChars="200"/>
              <w:jc w:val="left"/>
              <w:rPr>
                <w:color w:val="auto"/>
              </w:rPr>
            </w:pPr>
          </w:p>
        </w:tc>
        <w:tc>
          <w:tcPr>
            <w:tcW w:w="2845" w:type="dxa"/>
            <w:gridSpan w:val="2"/>
            <w:noWrap w:val="0"/>
            <w:vAlign w:val="center"/>
          </w:tcPr>
          <w:p>
            <w:pPr>
              <w:adjustRightInd w:val="0"/>
              <w:snapToGrid w:val="0"/>
              <w:spacing w:line="360" w:lineRule="auto"/>
              <w:ind w:firstLine="420" w:firstLineChars="200"/>
              <w:jc w:val="left"/>
              <w:rPr>
                <w:rFonts w:hint="eastAsia" w:ascii="宋体" w:hAnsi="宋体" w:cs="宋体"/>
                <w:color w:val="auto"/>
                <w:szCs w:val="21"/>
                <w:lang w:val="zh-TW"/>
              </w:rPr>
            </w:pPr>
            <w:r>
              <w:rPr>
                <w:rFonts w:hint="eastAsia" w:ascii="宋体" w:hAnsi="宋体" w:cs="宋体"/>
                <w:color w:val="auto"/>
                <w:szCs w:val="21"/>
              </w:rPr>
              <w:t>质量管理体系与措施</w:t>
            </w:r>
          </w:p>
        </w:tc>
        <w:tc>
          <w:tcPr>
            <w:tcW w:w="3928" w:type="dxa"/>
            <w:vMerge w:val="continue"/>
            <w:noWrap w:val="0"/>
            <w:vAlign w:val="center"/>
          </w:tcPr>
          <w:p>
            <w:pPr>
              <w:adjustRightInd w:val="0"/>
              <w:snapToGrid w:val="0"/>
              <w:spacing w:line="360" w:lineRule="auto"/>
              <w:ind w:firstLine="420" w:firstLineChars="200"/>
              <w:jc w:val="left"/>
              <w:rPr>
                <w:rStyle w:val="17"/>
                <w:rFonts w:hint="default" w:eastAsia="宋体"/>
                <w:color w:val="auto"/>
                <w:sz w:val="21"/>
                <w:szCs w:val="21"/>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jc w:val="center"/>
        </w:trPr>
        <w:tc>
          <w:tcPr>
            <w:tcW w:w="1368" w:type="dxa"/>
            <w:gridSpan w:val="2"/>
            <w:vMerge w:val="continue"/>
            <w:noWrap w:val="0"/>
            <w:vAlign w:val="center"/>
          </w:tcPr>
          <w:p>
            <w:pPr>
              <w:adjustRightInd w:val="0"/>
              <w:snapToGrid w:val="0"/>
              <w:spacing w:line="360" w:lineRule="auto"/>
              <w:ind w:firstLine="420" w:firstLineChars="200"/>
              <w:jc w:val="left"/>
              <w:rPr>
                <w:rStyle w:val="17"/>
                <w:rFonts w:hint="default" w:eastAsia="宋体"/>
                <w:color w:val="auto"/>
                <w:sz w:val="21"/>
                <w:szCs w:val="21"/>
                <w:lang w:val="zh-TW"/>
              </w:rPr>
            </w:pPr>
          </w:p>
        </w:tc>
        <w:tc>
          <w:tcPr>
            <w:tcW w:w="1207" w:type="dxa"/>
            <w:vMerge w:val="continue"/>
            <w:noWrap w:val="0"/>
            <w:vAlign w:val="center"/>
          </w:tcPr>
          <w:p>
            <w:pPr>
              <w:adjustRightInd w:val="0"/>
              <w:snapToGrid w:val="0"/>
              <w:spacing w:line="360" w:lineRule="auto"/>
              <w:ind w:firstLine="420" w:firstLineChars="200"/>
              <w:jc w:val="left"/>
              <w:rPr>
                <w:rStyle w:val="17"/>
                <w:rFonts w:hint="default" w:eastAsia="宋体"/>
                <w:color w:val="auto"/>
                <w:sz w:val="21"/>
                <w:szCs w:val="21"/>
                <w:lang w:val="zh-TW"/>
              </w:rPr>
            </w:pPr>
          </w:p>
        </w:tc>
        <w:tc>
          <w:tcPr>
            <w:tcW w:w="2845" w:type="dxa"/>
            <w:gridSpan w:val="2"/>
            <w:noWrap w:val="0"/>
            <w:vAlign w:val="center"/>
          </w:tcPr>
          <w:p>
            <w:pPr>
              <w:adjustRightInd w:val="0"/>
              <w:snapToGrid w:val="0"/>
              <w:spacing w:line="360" w:lineRule="auto"/>
              <w:ind w:firstLine="420" w:firstLineChars="200"/>
              <w:jc w:val="left"/>
              <w:rPr>
                <w:rFonts w:hint="eastAsia" w:ascii="宋体" w:hAnsi="宋体" w:cs="宋体"/>
                <w:color w:val="auto"/>
                <w:szCs w:val="21"/>
                <w:lang w:val="zh-TW"/>
              </w:rPr>
            </w:pPr>
            <w:r>
              <w:rPr>
                <w:rFonts w:hint="eastAsia" w:ascii="宋体" w:hAnsi="宋体" w:cs="宋体"/>
                <w:color w:val="auto"/>
                <w:szCs w:val="21"/>
              </w:rPr>
              <w:t>施工方案与技术措施</w:t>
            </w:r>
          </w:p>
        </w:tc>
        <w:tc>
          <w:tcPr>
            <w:tcW w:w="3928" w:type="dxa"/>
            <w:vMerge w:val="continue"/>
            <w:noWrap w:val="0"/>
            <w:vAlign w:val="center"/>
          </w:tcPr>
          <w:p>
            <w:pPr>
              <w:adjustRightInd w:val="0"/>
              <w:snapToGrid w:val="0"/>
              <w:spacing w:line="360" w:lineRule="auto"/>
              <w:ind w:firstLine="420" w:firstLineChars="200"/>
              <w:jc w:val="left"/>
              <w:rPr>
                <w:rStyle w:val="17"/>
                <w:rFonts w:hint="default" w:eastAsia="宋体"/>
                <w:color w:val="auto"/>
                <w:sz w:val="21"/>
                <w:szCs w:val="21"/>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jc w:val="center"/>
        </w:trPr>
        <w:tc>
          <w:tcPr>
            <w:tcW w:w="1368" w:type="dxa"/>
            <w:gridSpan w:val="2"/>
            <w:vMerge w:val="continue"/>
            <w:noWrap w:val="0"/>
            <w:vAlign w:val="center"/>
          </w:tcPr>
          <w:p>
            <w:pPr>
              <w:adjustRightInd w:val="0"/>
              <w:snapToGrid w:val="0"/>
              <w:spacing w:line="360" w:lineRule="auto"/>
              <w:ind w:firstLine="420" w:firstLineChars="200"/>
              <w:jc w:val="left"/>
              <w:rPr>
                <w:rStyle w:val="17"/>
                <w:rFonts w:hint="default" w:eastAsia="宋体"/>
                <w:color w:val="auto"/>
                <w:sz w:val="21"/>
                <w:szCs w:val="21"/>
                <w:lang w:val="zh-TW"/>
              </w:rPr>
            </w:pPr>
          </w:p>
        </w:tc>
        <w:tc>
          <w:tcPr>
            <w:tcW w:w="1207" w:type="dxa"/>
            <w:vMerge w:val="continue"/>
            <w:noWrap w:val="0"/>
            <w:vAlign w:val="center"/>
          </w:tcPr>
          <w:p>
            <w:pPr>
              <w:adjustRightInd w:val="0"/>
              <w:snapToGrid w:val="0"/>
              <w:spacing w:line="360" w:lineRule="auto"/>
              <w:ind w:firstLine="420" w:firstLineChars="200"/>
              <w:jc w:val="left"/>
              <w:rPr>
                <w:rStyle w:val="17"/>
                <w:rFonts w:hint="default" w:eastAsia="宋体"/>
                <w:color w:val="auto"/>
                <w:sz w:val="21"/>
                <w:szCs w:val="21"/>
                <w:lang w:val="zh-TW"/>
              </w:rPr>
            </w:pPr>
          </w:p>
        </w:tc>
        <w:tc>
          <w:tcPr>
            <w:tcW w:w="2845" w:type="dxa"/>
            <w:gridSpan w:val="2"/>
            <w:noWrap w:val="0"/>
            <w:vAlign w:val="center"/>
          </w:tcPr>
          <w:p>
            <w:pPr>
              <w:adjustRightInd w:val="0"/>
              <w:snapToGrid w:val="0"/>
              <w:spacing w:line="360" w:lineRule="auto"/>
              <w:ind w:firstLine="420" w:firstLineChars="200"/>
              <w:jc w:val="left"/>
              <w:rPr>
                <w:rFonts w:hint="eastAsia" w:ascii="宋体" w:hAnsi="宋体" w:cs="宋体"/>
                <w:color w:val="auto"/>
                <w:szCs w:val="21"/>
                <w:lang w:val="zh-TW"/>
              </w:rPr>
            </w:pPr>
            <w:r>
              <w:rPr>
                <w:rFonts w:hint="eastAsia" w:ascii="宋体" w:hAnsi="宋体" w:cs="宋体"/>
                <w:color w:val="auto"/>
                <w:szCs w:val="21"/>
              </w:rPr>
              <w:t>安全管理体系与措施</w:t>
            </w:r>
          </w:p>
        </w:tc>
        <w:tc>
          <w:tcPr>
            <w:tcW w:w="3928" w:type="dxa"/>
            <w:vMerge w:val="continue"/>
            <w:noWrap w:val="0"/>
            <w:vAlign w:val="center"/>
          </w:tcPr>
          <w:p>
            <w:pPr>
              <w:adjustRightInd w:val="0"/>
              <w:snapToGrid w:val="0"/>
              <w:spacing w:line="360" w:lineRule="auto"/>
              <w:ind w:firstLine="420" w:firstLineChars="200"/>
              <w:jc w:val="left"/>
              <w:rPr>
                <w:rStyle w:val="17"/>
                <w:rFonts w:hint="default" w:eastAsia="宋体"/>
                <w:color w:val="auto"/>
                <w:sz w:val="21"/>
                <w:szCs w:val="21"/>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jc w:val="center"/>
        </w:trPr>
        <w:tc>
          <w:tcPr>
            <w:tcW w:w="1368" w:type="dxa"/>
            <w:gridSpan w:val="2"/>
            <w:vMerge w:val="continue"/>
            <w:noWrap w:val="0"/>
            <w:vAlign w:val="center"/>
          </w:tcPr>
          <w:p>
            <w:pPr>
              <w:adjustRightInd w:val="0"/>
              <w:snapToGrid w:val="0"/>
              <w:spacing w:line="360" w:lineRule="auto"/>
              <w:ind w:firstLine="420" w:firstLineChars="200"/>
              <w:jc w:val="left"/>
              <w:rPr>
                <w:rStyle w:val="17"/>
                <w:rFonts w:hint="default" w:eastAsia="宋体"/>
                <w:color w:val="auto"/>
                <w:sz w:val="21"/>
                <w:szCs w:val="21"/>
                <w:lang w:val="zh-TW"/>
              </w:rPr>
            </w:pPr>
          </w:p>
        </w:tc>
        <w:tc>
          <w:tcPr>
            <w:tcW w:w="1207" w:type="dxa"/>
            <w:vMerge w:val="continue"/>
            <w:noWrap w:val="0"/>
            <w:vAlign w:val="center"/>
          </w:tcPr>
          <w:p>
            <w:pPr>
              <w:adjustRightInd w:val="0"/>
              <w:snapToGrid w:val="0"/>
              <w:spacing w:line="360" w:lineRule="auto"/>
              <w:ind w:firstLine="420" w:firstLineChars="200"/>
              <w:jc w:val="left"/>
              <w:rPr>
                <w:rStyle w:val="17"/>
                <w:rFonts w:hint="default" w:eastAsia="宋体"/>
                <w:color w:val="auto"/>
                <w:sz w:val="21"/>
                <w:szCs w:val="21"/>
                <w:lang w:val="zh-TW"/>
              </w:rPr>
            </w:pPr>
          </w:p>
        </w:tc>
        <w:tc>
          <w:tcPr>
            <w:tcW w:w="2845" w:type="dxa"/>
            <w:gridSpan w:val="2"/>
            <w:noWrap w:val="0"/>
            <w:vAlign w:val="center"/>
          </w:tcPr>
          <w:p>
            <w:pPr>
              <w:adjustRightInd w:val="0"/>
              <w:snapToGrid w:val="0"/>
              <w:spacing w:line="360" w:lineRule="auto"/>
              <w:ind w:firstLine="420" w:firstLineChars="200"/>
              <w:jc w:val="left"/>
              <w:rPr>
                <w:rFonts w:hint="eastAsia" w:ascii="宋体" w:hAnsi="宋体" w:cs="宋体"/>
                <w:color w:val="auto"/>
                <w:szCs w:val="21"/>
                <w:lang w:val="zh-TW"/>
              </w:rPr>
            </w:pPr>
            <w:r>
              <w:rPr>
                <w:rFonts w:hint="eastAsia" w:ascii="宋体" w:hAnsi="宋体" w:cs="宋体"/>
                <w:color w:val="auto"/>
                <w:szCs w:val="21"/>
              </w:rPr>
              <w:t>工程进度计划与措施</w:t>
            </w:r>
          </w:p>
        </w:tc>
        <w:tc>
          <w:tcPr>
            <w:tcW w:w="3928" w:type="dxa"/>
            <w:vMerge w:val="continue"/>
            <w:noWrap w:val="0"/>
            <w:vAlign w:val="center"/>
          </w:tcPr>
          <w:p>
            <w:pPr>
              <w:adjustRightInd w:val="0"/>
              <w:snapToGrid w:val="0"/>
              <w:spacing w:line="360" w:lineRule="auto"/>
              <w:ind w:firstLine="420" w:firstLineChars="200"/>
              <w:jc w:val="left"/>
              <w:rPr>
                <w:rStyle w:val="17"/>
                <w:rFonts w:hint="default" w:eastAsia="宋体"/>
                <w:color w:val="auto"/>
                <w:sz w:val="21"/>
                <w:szCs w:val="21"/>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jc w:val="center"/>
        </w:trPr>
        <w:tc>
          <w:tcPr>
            <w:tcW w:w="1368" w:type="dxa"/>
            <w:gridSpan w:val="2"/>
            <w:vMerge w:val="continue"/>
            <w:noWrap w:val="0"/>
            <w:vAlign w:val="center"/>
          </w:tcPr>
          <w:p>
            <w:pPr>
              <w:adjustRightInd w:val="0"/>
              <w:snapToGrid w:val="0"/>
              <w:spacing w:line="360" w:lineRule="auto"/>
              <w:ind w:firstLine="420" w:firstLineChars="200"/>
              <w:jc w:val="left"/>
              <w:rPr>
                <w:rStyle w:val="17"/>
                <w:rFonts w:hint="default" w:eastAsia="宋体"/>
                <w:color w:val="auto"/>
                <w:sz w:val="21"/>
                <w:szCs w:val="21"/>
                <w:lang w:val="zh-TW"/>
              </w:rPr>
            </w:pPr>
          </w:p>
        </w:tc>
        <w:tc>
          <w:tcPr>
            <w:tcW w:w="1207" w:type="dxa"/>
            <w:vMerge w:val="continue"/>
            <w:noWrap w:val="0"/>
            <w:vAlign w:val="center"/>
          </w:tcPr>
          <w:p>
            <w:pPr>
              <w:adjustRightInd w:val="0"/>
              <w:snapToGrid w:val="0"/>
              <w:spacing w:line="360" w:lineRule="auto"/>
              <w:ind w:firstLine="420" w:firstLineChars="200"/>
              <w:jc w:val="left"/>
              <w:rPr>
                <w:rStyle w:val="17"/>
                <w:rFonts w:hint="default" w:eastAsia="宋体"/>
                <w:color w:val="auto"/>
                <w:sz w:val="21"/>
                <w:szCs w:val="21"/>
                <w:lang w:val="zh-TW"/>
              </w:rPr>
            </w:pPr>
          </w:p>
        </w:tc>
        <w:tc>
          <w:tcPr>
            <w:tcW w:w="2845" w:type="dxa"/>
            <w:gridSpan w:val="2"/>
            <w:noWrap w:val="0"/>
            <w:vAlign w:val="center"/>
          </w:tcPr>
          <w:p>
            <w:pPr>
              <w:adjustRightInd w:val="0"/>
              <w:snapToGrid w:val="0"/>
              <w:spacing w:line="360" w:lineRule="auto"/>
              <w:ind w:firstLine="420" w:firstLineChars="200"/>
              <w:jc w:val="left"/>
              <w:rPr>
                <w:rFonts w:hint="eastAsia" w:ascii="宋体" w:hAnsi="宋体" w:cs="宋体"/>
                <w:color w:val="auto"/>
                <w:szCs w:val="21"/>
                <w:lang w:val="zh-TW"/>
              </w:rPr>
            </w:pPr>
            <w:r>
              <w:rPr>
                <w:rFonts w:hint="eastAsia" w:ascii="宋体" w:hAnsi="宋体" w:cs="宋体"/>
                <w:color w:val="auto"/>
                <w:szCs w:val="21"/>
              </w:rPr>
              <w:t>资源配备计划</w:t>
            </w:r>
          </w:p>
        </w:tc>
        <w:tc>
          <w:tcPr>
            <w:tcW w:w="3928" w:type="dxa"/>
            <w:vMerge w:val="continue"/>
            <w:noWrap w:val="0"/>
            <w:vAlign w:val="center"/>
          </w:tcPr>
          <w:p>
            <w:pPr>
              <w:adjustRightInd w:val="0"/>
              <w:snapToGrid w:val="0"/>
              <w:spacing w:line="360" w:lineRule="auto"/>
              <w:ind w:firstLine="420" w:firstLineChars="200"/>
              <w:jc w:val="left"/>
              <w:rPr>
                <w:rStyle w:val="17"/>
                <w:rFonts w:hint="default" w:eastAsia="宋体"/>
                <w:color w:val="auto"/>
                <w:sz w:val="21"/>
                <w:szCs w:val="21"/>
                <w:lang w:val="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jc w:val="center"/>
        </w:trPr>
        <w:tc>
          <w:tcPr>
            <w:tcW w:w="1368" w:type="dxa"/>
            <w:gridSpan w:val="2"/>
            <w:vMerge w:val="restart"/>
            <w:noWrap w:val="0"/>
            <w:vAlign w:val="center"/>
          </w:tcPr>
          <w:p>
            <w:pPr>
              <w:adjustRightInd w:val="0"/>
              <w:snapToGrid w:val="0"/>
              <w:spacing w:line="360" w:lineRule="auto"/>
              <w:jc w:val="left"/>
              <w:rPr>
                <w:rStyle w:val="17"/>
                <w:rFonts w:hint="default" w:eastAsia="宋体"/>
                <w:color w:val="auto"/>
                <w:sz w:val="21"/>
                <w:szCs w:val="21"/>
                <w:lang w:val="zh-TW"/>
              </w:rPr>
            </w:pPr>
            <w:r>
              <w:rPr>
                <w:rFonts w:hint="eastAsia" w:ascii="宋体" w:hAnsi="宋体" w:cs="宋体"/>
                <w:color w:val="auto"/>
                <w:kern w:val="0"/>
                <w:szCs w:val="21"/>
              </w:rPr>
              <w:t>3.2.1（3）</w:t>
            </w:r>
          </w:p>
        </w:tc>
        <w:tc>
          <w:tcPr>
            <w:tcW w:w="1207" w:type="dxa"/>
            <w:vMerge w:val="restart"/>
            <w:noWrap w:val="0"/>
            <w:vAlign w:val="center"/>
          </w:tcPr>
          <w:p>
            <w:pPr>
              <w:adjustRightInd w:val="0"/>
              <w:snapToGrid w:val="0"/>
              <w:spacing w:line="360" w:lineRule="auto"/>
              <w:jc w:val="left"/>
              <w:rPr>
                <w:rStyle w:val="17"/>
                <w:rFonts w:hint="default" w:eastAsia="宋体"/>
                <w:color w:val="auto"/>
                <w:sz w:val="21"/>
                <w:szCs w:val="21"/>
                <w:lang w:val="zh-TW"/>
              </w:rPr>
            </w:pPr>
            <w:r>
              <w:rPr>
                <w:rFonts w:hint="eastAsia" w:ascii="宋体" w:hAnsi="宋体" w:cs="宋体"/>
                <w:color w:val="auto"/>
                <w:kern w:val="0"/>
                <w:szCs w:val="21"/>
                <w:lang w:val="zh-TW"/>
              </w:rPr>
              <w:t>商务部分（</w:t>
            </w:r>
            <w:r>
              <w:rPr>
                <w:rFonts w:hint="eastAsia" w:ascii="宋体" w:hAnsi="宋体" w:cs="宋体"/>
                <w:color w:val="auto"/>
                <w:kern w:val="0"/>
                <w:szCs w:val="21"/>
              </w:rPr>
              <w:t>C</w:t>
            </w:r>
            <w:r>
              <w:rPr>
                <w:rFonts w:hint="eastAsia" w:ascii="宋体" w:hAnsi="宋体" w:cs="宋体"/>
                <w:color w:val="auto"/>
                <w:kern w:val="0"/>
                <w:szCs w:val="21"/>
                <w:lang w:val="zh-TW"/>
              </w:rPr>
              <w:t>）</w:t>
            </w:r>
          </w:p>
        </w:tc>
        <w:tc>
          <w:tcPr>
            <w:tcW w:w="2845" w:type="dxa"/>
            <w:gridSpan w:val="2"/>
            <w:noWrap w:val="0"/>
            <w:vAlign w:val="center"/>
          </w:tcPr>
          <w:p>
            <w:pPr>
              <w:adjustRightInd w:val="0"/>
              <w:snapToGrid w:val="0"/>
              <w:spacing w:line="360" w:lineRule="auto"/>
              <w:ind w:firstLine="420" w:firstLineChars="200"/>
              <w:jc w:val="left"/>
              <w:rPr>
                <w:rStyle w:val="17"/>
                <w:rFonts w:hint="default" w:eastAsia="宋体"/>
                <w:color w:val="auto"/>
                <w:sz w:val="21"/>
                <w:szCs w:val="21"/>
                <w:lang w:val="zh-TW"/>
              </w:rPr>
            </w:pPr>
            <w:r>
              <w:rPr>
                <w:rFonts w:hint="eastAsia" w:ascii="宋体" w:hAnsi="宋体" w:cs="宋体"/>
                <w:color w:val="auto"/>
                <w:szCs w:val="21"/>
              </w:rPr>
              <w:t>投标人业绩</w:t>
            </w:r>
          </w:p>
        </w:tc>
        <w:tc>
          <w:tcPr>
            <w:tcW w:w="3928" w:type="dxa"/>
            <w:noWrap w:val="0"/>
            <w:vAlign w:val="center"/>
          </w:tcPr>
          <w:p>
            <w:pPr>
              <w:adjustRightInd w:val="0"/>
              <w:snapToGrid w:val="0"/>
              <w:spacing w:line="360" w:lineRule="auto"/>
              <w:ind w:firstLine="420" w:firstLineChars="200"/>
              <w:jc w:val="left"/>
              <w:rPr>
                <w:rFonts w:hint="eastAsia" w:ascii="仿宋_GB2312"/>
                <w:color w:val="auto"/>
                <w:szCs w:val="22"/>
              </w:rPr>
            </w:pPr>
            <w:r>
              <w:rPr>
                <w:rFonts w:ascii="仿宋_GB2312"/>
                <w:color w:val="auto"/>
                <w:szCs w:val="22"/>
              </w:rPr>
              <w:t>投标人201</w:t>
            </w:r>
            <w:r>
              <w:rPr>
                <w:rFonts w:hint="eastAsia" w:ascii="仿宋_GB2312"/>
                <w:color w:val="auto"/>
                <w:szCs w:val="22"/>
              </w:rPr>
              <w:t>8</w:t>
            </w:r>
            <w:r>
              <w:rPr>
                <w:rFonts w:ascii="仿宋_GB2312"/>
                <w:color w:val="auto"/>
                <w:szCs w:val="22"/>
              </w:rPr>
              <w:t>年</w:t>
            </w:r>
            <w:r>
              <w:rPr>
                <w:rFonts w:hint="eastAsia" w:ascii="仿宋_GB2312"/>
                <w:color w:val="auto"/>
                <w:szCs w:val="22"/>
              </w:rPr>
              <w:t>1月1日至今（以合同签订时间起算）具有类似业绩的（提供合同复印件加盖投标人公章），提供一个的</w:t>
            </w:r>
            <w:r>
              <w:rPr>
                <w:rFonts w:ascii="仿宋_GB2312"/>
                <w:color w:val="auto"/>
                <w:szCs w:val="22"/>
              </w:rPr>
              <w:t>得</w:t>
            </w:r>
            <w:r>
              <w:rPr>
                <w:rFonts w:hint="eastAsia" w:ascii="仿宋_GB2312"/>
                <w:color w:val="auto"/>
                <w:szCs w:val="22"/>
                <w:lang w:val="en-US" w:eastAsia="zh-CN"/>
              </w:rPr>
              <w:t>2</w:t>
            </w:r>
            <w:r>
              <w:rPr>
                <w:rFonts w:ascii="仿宋_GB2312"/>
                <w:color w:val="auto"/>
                <w:szCs w:val="22"/>
              </w:rPr>
              <w:t>分</w:t>
            </w:r>
            <w:r>
              <w:rPr>
                <w:rFonts w:hint="eastAsia" w:ascii="仿宋_GB2312"/>
                <w:color w:val="auto"/>
                <w:szCs w:val="22"/>
              </w:rPr>
              <w:t>，最高不超过</w:t>
            </w:r>
            <w:r>
              <w:rPr>
                <w:rFonts w:hint="eastAsia" w:ascii="仿宋_GB2312"/>
                <w:color w:val="auto"/>
                <w:szCs w:val="22"/>
                <w:lang w:val="en-US" w:eastAsia="zh-CN"/>
              </w:rPr>
              <w:t>6</w:t>
            </w:r>
            <w:r>
              <w:rPr>
                <w:rFonts w:hint="eastAsia" w:ascii="仿宋_GB2312"/>
                <w:color w:val="auto"/>
                <w:szCs w:val="2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jc w:val="center"/>
        </w:trPr>
        <w:tc>
          <w:tcPr>
            <w:tcW w:w="1368" w:type="dxa"/>
            <w:gridSpan w:val="2"/>
            <w:vMerge w:val="continue"/>
            <w:noWrap w:val="0"/>
            <w:vAlign w:val="center"/>
          </w:tcPr>
          <w:p>
            <w:pPr>
              <w:adjustRightInd w:val="0"/>
              <w:snapToGrid w:val="0"/>
              <w:spacing w:line="360" w:lineRule="auto"/>
              <w:jc w:val="left"/>
              <w:rPr>
                <w:rFonts w:hint="eastAsia" w:ascii="宋体" w:hAnsi="宋体" w:cs="宋体"/>
                <w:color w:val="auto"/>
                <w:kern w:val="0"/>
                <w:szCs w:val="21"/>
              </w:rPr>
            </w:pPr>
          </w:p>
        </w:tc>
        <w:tc>
          <w:tcPr>
            <w:tcW w:w="1207" w:type="dxa"/>
            <w:vMerge w:val="continue"/>
            <w:noWrap w:val="0"/>
            <w:vAlign w:val="center"/>
          </w:tcPr>
          <w:p>
            <w:pPr>
              <w:adjustRightInd w:val="0"/>
              <w:snapToGrid w:val="0"/>
              <w:spacing w:line="360" w:lineRule="auto"/>
              <w:jc w:val="left"/>
              <w:rPr>
                <w:rFonts w:hint="eastAsia" w:ascii="宋体" w:hAnsi="宋体" w:cs="宋体"/>
                <w:color w:val="auto"/>
                <w:kern w:val="0"/>
                <w:szCs w:val="21"/>
                <w:lang w:val="zh-TW"/>
              </w:rPr>
            </w:pPr>
          </w:p>
        </w:tc>
        <w:tc>
          <w:tcPr>
            <w:tcW w:w="2845" w:type="dxa"/>
            <w:gridSpan w:val="2"/>
            <w:noWrap w:val="0"/>
            <w:vAlign w:val="center"/>
          </w:tcPr>
          <w:p>
            <w:pPr>
              <w:adjustRightInd w:val="0"/>
              <w:snapToGrid w:val="0"/>
              <w:spacing w:line="360" w:lineRule="auto"/>
              <w:ind w:firstLine="420" w:firstLineChars="200"/>
              <w:jc w:val="left"/>
              <w:rPr>
                <w:rFonts w:hint="eastAsia" w:ascii="宋体" w:hAnsi="宋体" w:cs="宋体"/>
                <w:color w:val="auto"/>
                <w:szCs w:val="21"/>
              </w:rPr>
            </w:pPr>
            <w:r>
              <w:rPr>
                <w:rFonts w:hint="eastAsia" w:ascii="宋体" w:hAnsi="宋体" w:cs="宋体"/>
                <w:color w:val="auto"/>
                <w:szCs w:val="21"/>
              </w:rPr>
              <w:t>商务响应</w:t>
            </w:r>
          </w:p>
        </w:tc>
        <w:tc>
          <w:tcPr>
            <w:tcW w:w="3928" w:type="dxa"/>
            <w:noWrap w:val="0"/>
            <w:vAlign w:val="center"/>
          </w:tcPr>
          <w:p>
            <w:pPr>
              <w:adjustRightInd w:val="0"/>
              <w:snapToGrid w:val="0"/>
              <w:spacing w:line="360" w:lineRule="auto"/>
              <w:ind w:firstLine="420" w:firstLineChars="200"/>
              <w:jc w:val="left"/>
              <w:rPr>
                <w:rFonts w:ascii="仿宋_GB2312"/>
                <w:color w:val="auto"/>
                <w:szCs w:val="22"/>
                <w:lang w:val="zh-CN"/>
              </w:rPr>
            </w:pPr>
            <w:r>
              <w:rPr>
                <w:rFonts w:hint="eastAsia" w:ascii="仿宋_GB2312"/>
                <w:color w:val="auto"/>
                <w:szCs w:val="22"/>
                <w:lang w:val="zh-CN"/>
              </w:rPr>
              <w:t>项目服务期间以及后续服务，如遇紧急情况，需投标人及时到现场处理问题的，最低要求必须</w:t>
            </w:r>
            <w:r>
              <w:rPr>
                <w:rFonts w:hint="eastAsia" w:ascii="仿宋_GB2312"/>
                <w:color w:val="auto"/>
                <w:szCs w:val="22"/>
              </w:rPr>
              <w:t>6</w:t>
            </w:r>
            <w:r>
              <w:rPr>
                <w:rFonts w:hint="eastAsia" w:ascii="仿宋_GB2312"/>
                <w:color w:val="auto"/>
                <w:szCs w:val="22"/>
                <w:lang w:val="zh-CN"/>
              </w:rPr>
              <w:t>小时之内到达，按以下方式得分（</w:t>
            </w:r>
            <w:r>
              <w:rPr>
                <w:rFonts w:ascii="仿宋_GB2312"/>
                <w:color w:val="auto"/>
                <w:szCs w:val="22"/>
                <w:lang w:val="zh-CN"/>
              </w:rPr>
              <w:t>满分</w:t>
            </w:r>
            <w:r>
              <w:rPr>
                <w:rFonts w:hint="eastAsia" w:ascii="仿宋_GB2312"/>
                <w:color w:val="auto"/>
                <w:szCs w:val="22"/>
                <w:lang w:val="en-US" w:eastAsia="zh-CN"/>
              </w:rPr>
              <w:t>4</w:t>
            </w:r>
            <w:r>
              <w:rPr>
                <w:rFonts w:hint="eastAsia" w:ascii="仿宋_GB2312"/>
                <w:color w:val="auto"/>
                <w:szCs w:val="22"/>
                <w:lang w:val="zh-CN"/>
              </w:rPr>
              <w:t>分）：</w:t>
            </w:r>
          </w:p>
          <w:p>
            <w:pPr>
              <w:adjustRightInd w:val="0"/>
              <w:snapToGrid w:val="0"/>
              <w:spacing w:line="360" w:lineRule="auto"/>
              <w:ind w:firstLine="420" w:firstLineChars="200"/>
              <w:jc w:val="left"/>
              <w:rPr>
                <w:rFonts w:hint="eastAsia" w:ascii="仿宋_GB2312"/>
                <w:color w:val="auto"/>
                <w:szCs w:val="22"/>
                <w:lang w:val="zh-CN"/>
              </w:rPr>
            </w:pPr>
            <w:r>
              <w:rPr>
                <w:rFonts w:hint="eastAsia" w:ascii="仿宋_GB2312"/>
                <w:color w:val="auto"/>
                <w:szCs w:val="22"/>
                <w:lang w:val="zh-CN"/>
              </w:rPr>
              <w:t>1、投标人承诺在2小时以内到达的得</w:t>
            </w:r>
            <w:r>
              <w:rPr>
                <w:rFonts w:hint="eastAsia" w:ascii="仿宋_GB2312"/>
                <w:color w:val="auto"/>
                <w:szCs w:val="22"/>
                <w:lang w:val="en-US" w:eastAsia="zh-CN"/>
              </w:rPr>
              <w:t>4</w:t>
            </w:r>
            <w:r>
              <w:rPr>
                <w:rFonts w:hint="eastAsia" w:ascii="仿宋_GB2312"/>
                <w:color w:val="auto"/>
                <w:szCs w:val="22"/>
                <w:lang w:val="zh-CN"/>
              </w:rPr>
              <w:t>分；</w:t>
            </w:r>
          </w:p>
          <w:p>
            <w:pPr>
              <w:adjustRightInd w:val="0"/>
              <w:snapToGrid w:val="0"/>
              <w:spacing w:line="360" w:lineRule="auto"/>
              <w:ind w:firstLine="420" w:firstLineChars="200"/>
              <w:jc w:val="left"/>
              <w:rPr>
                <w:rFonts w:hint="eastAsia" w:ascii="仿宋_GB2312"/>
                <w:color w:val="auto"/>
                <w:szCs w:val="22"/>
                <w:lang w:val="zh-CN"/>
              </w:rPr>
            </w:pPr>
            <w:r>
              <w:rPr>
                <w:rFonts w:hint="eastAsia" w:ascii="仿宋_GB2312"/>
                <w:color w:val="auto"/>
                <w:szCs w:val="22"/>
                <w:lang w:val="zh-CN"/>
              </w:rPr>
              <w:t>2、投标人承诺在</w:t>
            </w:r>
            <w:r>
              <w:rPr>
                <w:rFonts w:hint="eastAsia" w:ascii="仿宋_GB2312"/>
                <w:color w:val="auto"/>
                <w:szCs w:val="22"/>
              </w:rPr>
              <w:t>2</w:t>
            </w:r>
            <w:r>
              <w:rPr>
                <w:rFonts w:hint="eastAsia" w:ascii="仿宋_GB2312"/>
                <w:color w:val="auto"/>
                <w:szCs w:val="22"/>
                <w:lang w:val="zh-CN"/>
              </w:rPr>
              <w:t>小时之外</w:t>
            </w:r>
            <w:r>
              <w:rPr>
                <w:rFonts w:hint="eastAsia" w:ascii="仿宋_GB2312"/>
                <w:color w:val="auto"/>
                <w:szCs w:val="22"/>
              </w:rPr>
              <w:t>4</w:t>
            </w:r>
            <w:r>
              <w:rPr>
                <w:rFonts w:hint="eastAsia" w:ascii="仿宋_GB2312"/>
                <w:color w:val="auto"/>
                <w:szCs w:val="22"/>
                <w:lang w:val="zh-CN"/>
              </w:rPr>
              <w:t>小时以内到达的得</w:t>
            </w:r>
            <w:r>
              <w:rPr>
                <w:rFonts w:hint="eastAsia" w:ascii="仿宋_GB2312"/>
                <w:color w:val="auto"/>
                <w:szCs w:val="22"/>
              </w:rPr>
              <w:t>2</w:t>
            </w:r>
            <w:r>
              <w:rPr>
                <w:rFonts w:hint="eastAsia" w:ascii="仿宋_GB2312"/>
                <w:color w:val="auto"/>
                <w:szCs w:val="22"/>
                <w:lang w:val="zh-CN"/>
              </w:rPr>
              <w:t>分；</w:t>
            </w:r>
          </w:p>
          <w:p>
            <w:pPr>
              <w:adjustRightInd w:val="0"/>
              <w:snapToGrid w:val="0"/>
              <w:spacing w:line="360" w:lineRule="auto"/>
              <w:ind w:firstLine="420" w:firstLineChars="200"/>
              <w:jc w:val="left"/>
              <w:rPr>
                <w:rFonts w:ascii="仿宋_GB2312"/>
                <w:color w:val="auto"/>
                <w:szCs w:val="22"/>
              </w:rPr>
            </w:pPr>
            <w:r>
              <w:rPr>
                <w:rFonts w:hint="eastAsia" w:ascii="仿宋_GB2312"/>
                <w:color w:val="auto"/>
                <w:szCs w:val="22"/>
                <w:lang w:val="zh-CN"/>
              </w:rPr>
              <w:t>3、投标人承诺在</w:t>
            </w:r>
            <w:r>
              <w:rPr>
                <w:rFonts w:hint="eastAsia" w:ascii="仿宋_GB2312"/>
                <w:color w:val="auto"/>
                <w:szCs w:val="22"/>
              </w:rPr>
              <w:t>4</w:t>
            </w:r>
            <w:r>
              <w:rPr>
                <w:rFonts w:hint="eastAsia" w:ascii="仿宋_GB2312"/>
                <w:color w:val="auto"/>
                <w:szCs w:val="22"/>
                <w:lang w:val="zh-CN"/>
              </w:rPr>
              <w:t>小时之外</w:t>
            </w:r>
            <w:r>
              <w:rPr>
                <w:rFonts w:hint="eastAsia" w:ascii="仿宋_GB2312"/>
                <w:color w:val="auto"/>
                <w:szCs w:val="22"/>
              </w:rPr>
              <w:t>6</w:t>
            </w:r>
            <w:r>
              <w:rPr>
                <w:rFonts w:hint="eastAsia" w:ascii="仿宋_GB2312"/>
                <w:color w:val="auto"/>
                <w:szCs w:val="22"/>
                <w:lang w:val="zh-CN"/>
              </w:rPr>
              <w:t>小时以内到达的得</w:t>
            </w:r>
            <w:r>
              <w:rPr>
                <w:rFonts w:hint="eastAsia" w:ascii="仿宋_GB2312"/>
                <w:color w:val="auto"/>
                <w:szCs w:val="22"/>
              </w:rPr>
              <w:t>1</w:t>
            </w:r>
            <w:r>
              <w:rPr>
                <w:rFonts w:hint="eastAsia" w:ascii="仿宋_GB2312"/>
                <w:color w:val="auto"/>
                <w:szCs w:val="22"/>
                <w:lang w:val="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jc w:val="center"/>
        </w:trPr>
        <w:tc>
          <w:tcPr>
            <w:tcW w:w="1368" w:type="dxa"/>
            <w:gridSpan w:val="2"/>
            <w:noWrap w:val="0"/>
            <w:vAlign w:val="center"/>
          </w:tcPr>
          <w:p>
            <w:pPr>
              <w:adjustRightInd w:val="0"/>
              <w:snapToGrid w:val="0"/>
              <w:spacing w:line="360" w:lineRule="auto"/>
              <w:ind w:firstLine="420" w:firstLineChars="200"/>
              <w:jc w:val="left"/>
              <w:rPr>
                <w:rStyle w:val="17"/>
                <w:rFonts w:hint="default" w:eastAsia="宋体"/>
                <w:color w:val="auto"/>
                <w:sz w:val="21"/>
                <w:szCs w:val="21"/>
                <w:lang w:val="zh-TW"/>
              </w:rPr>
            </w:pPr>
            <w:r>
              <w:rPr>
                <w:rStyle w:val="19"/>
                <w:rFonts w:hint="default" w:eastAsia="宋体"/>
                <w:color w:val="auto"/>
                <w:kern w:val="0"/>
                <w:sz w:val="21"/>
                <w:szCs w:val="21"/>
              </w:rPr>
              <w:t>3.2.3</w:t>
            </w:r>
          </w:p>
        </w:tc>
        <w:tc>
          <w:tcPr>
            <w:tcW w:w="1207" w:type="dxa"/>
            <w:noWrap w:val="0"/>
            <w:vAlign w:val="center"/>
          </w:tcPr>
          <w:p>
            <w:pPr>
              <w:adjustRightInd w:val="0"/>
              <w:snapToGrid w:val="0"/>
              <w:spacing w:line="360" w:lineRule="auto"/>
              <w:jc w:val="left"/>
              <w:rPr>
                <w:rStyle w:val="17"/>
                <w:rFonts w:hint="default" w:eastAsia="宋体"/>
                <w:color w:val="auto"/>
                <w:sz w:val="21"/>
                <w:szCs w:val="21"/>
                <w:lang w:val="zh-TW"/>
              </w:rPr>
            </w:pPr>
            <w:r>
              <w:rPr>
                <w:rStyle w:val="19"/>
                <w:rFonts w:hint="default" w:eastAsia="宋体"/>
                <w:color w:val="auto"/>
                <w:kern w:val="0"/>
                <w:sz w:val="21"/>
                <w:szCs w:val="21"/>
              </w:rPr>
              <w:t>投标人得分</w:t>
            </w:r>
          </w:p>
        </w:tc>
        <w:tc>
          <w:tcPr>
            <w:tcW w:w="6773" w:type="dxa"/>
            <w:gridSpan w:val="3"/>
            <w:noWrap w:val="0"/>
            <w:vAlign w:val="center"/>
          </w:tcPr>
          <w:p>
            <w:pPr>
              <w:adjustRightInd w:val="0"/>
              <w:snapToGrid w:val="0"/>
              <w:spacing w:line="360" w:lineRule="auto"/>
              <w:ind w:firstLine="420" w:firstLineChars="200"/>
              <w:jc w:val="left"/>
              <w:rPr>
                <w:rStyle w:val="17"/>
                <w:rFonts w:hint="default" w:eastAsia="宋体"/>
                <w:color w:val="auto"/>
                <w:sz w:val="21"/>
                <w:szCs w:val="21"/>
                <w:lang w:val="en-US"/>
              </w:rPr>
            </w:pPr>
            <w:r>
              <w:rPr>
                <w:rStyle w:val="19"/>
                <w:rFonts w:hint="default" w:eastAsia="宋体"/>
                <w:color w:val="auto"/>
                <w:kern w:val="0"/>
                <w:sz w:val="21"/>
                <w:szCs w:val="21"/>
              </w:rPr>
              <w:t>投标人得分=A+B+C</w:t>
            </w:r>
          </w:p>
        </w:tc>
      </w:tr>
    </w:tbl>
    <w:p>
      <w:pPr>
        <w:pStyle w:val="4"/>
        <w:jc w:val="both"/>
        <w:rPr>
          <w:rFonts w:hint="eastAsia" w:ascii="宋体" w:hAnsi="宋体" w:eastAsia="宋体" w:cs="宋体"/>
        </w:rPr>
      </w:pPr>
      <w:bookmarkStart w:id="111" w:name="_Toc224103373"/>
    </w:p>
    <w:p>
      <w:pPr>
        <w:rPr>
          <w:rFonts w:hint="eastAsia" w:ascii="宋体" w:hAnsi="宋体" w:cs="宋体"/>
        </w:rPr>
      </w:pPr>
    </w:p>
    <w:p>
      <w:pPr>
        <w:pStyle w:val="10"/>
        <w:ind w:firstLine="260"/>
        <w:rPr>
          <w:rFonts w:hint="eastAsia"/>
        </w:rPr>
      </w:pPr>
    </w:p>
    <w:bookmarkEnd w:id="111"/>
    <w:p>
      <w:pPr>
        <w:pStyle w:val="4"/>
        <w:jc w:val="both"/>
        <w:rPr>
          <w:rFonts w:hint="eastAsia" w:ascii="宋体" w:hAnsi="宋体" w:eastAsia="宋体" w:cs="宋体"/>
        </w:rPr>
      </w:pPr>
      <w:bookmarkStart w:id="112" w:name="_Toc28086"/>
      <w:bookmarkStart w:id="113" w:name="_Toc444596446"/>
    </w:p>
    <w:p>
      <w:pPr>
        <w:pStyle w:val="4"/>
        <w:jc w:val="both"/>
        <w:rPr>
          <w:rFonts w:hint="eastAsia" w:ascii="宋体" w:hAnsi="宋体" w:eastAsia="宋体" w:cs="宋体"/>
        </w:rPr>
      </w:pPr>
    </w:p>
    <w:p>
      <w:pPr>
        <w:pStyle w:val="4"/>
        <w:jc w:val="both"/>
        <w:rPr>
          <w:rFonts w:hint="eastAsia" w:ascii="宋体" w:hAnsi="宋体" w:eastAsia="宋体" w:cs="宋体"/>
        </w:rPr>
      </w:pPr>
    </w:p>
    <w:p>
      <w:pPr>
        <w:pStyle w:val="4"/>
        <w:jc w:val="both"/>
        <w:rPr>
          <w:rFonts w:hint="eastAsia" w:ascii="宋体" w:hAnsi="宋体" w:eastAsia="宋体" w:cs="宋体"/>
        </w:rPr>
      </w:pPr>
      <w:r>
        <w:rPr>
          <w:rFonts w:hint="eastAsia" w:ascii="宋体" w:hAnsi="宋体" w:eastAsia="宋体" w:cs="宋体"/>
        </w:rPr>
        <w:t>1.  评标方法</w:t>
      </w:r>
      <w:bookmarkEnd w:id="112"/>
      <w:bookmarkEnd w:id="113"/>
    </w:p>
    <w:p>
      <w:pPr>
        <w:spacing w:line="360" w:lineRule="auto"/>
        <w:ind w:firstLine="420" w:firstLineChars="200"/>
        <w:rPr>
          <w:rFonts w:hint="eastAsia" w:ascii="宋体" w:hAnsi="宋体" w:cs="宋体"/>
          <w:kern w:val="0"/>
          <w:szCs w:val="21"/>
        </w:rPr>
      </w:pPr>
      <w:bookmarkStart w:id="114" w:name="_Toc224103374"/>
      <w:bookmarkStart w:id="115" w:name="_Toc200513188"/>
      <w:bookmarkStart w:id="116" w:name="_Toc29621"/>
      <w:bookmarkStart w:id="117" w:name="_Toc444596447"/>
      <w:r>
        <w:rPr>
          <w:rFonts w:hint="eastAsia" w:ascii="宋体" w:hAnsi="宋体" w:cs="宋体"/>
          <w:kern w:val="0"/>
          <w:szCs w:val="21"/>
        </w:rPr>
        <w:t>本次评标采用</w:t>
      </w:r>
      <w:r>
        <w:rPr>
          <w:rFonts w:hint="eastAsia" w:ascii="宋体" w:hAnsi="宋体" w:cs="宋体"/>
          <w:b/>
          <w:bCs/>
          <w:kern w:val="0"/>
          <w:szCs w:val="21"/>
        </w:rPr>
        <w:t>综合评估法</w:t>
      </w:r>
      <w:r>
        <w:rPr>
          <w:rFonts w:hint="eastAsia" w:ascii="宋体" w:hAnsi="宋体" w:cs="宋体"/>
          <w:kern w:val="0"/>
          <w:szCs w:val="21"/>
        </w:rPr>
        <w:t>。评标委员会对满足招标文件实质性要求的投标文件，按照本章第2.2 款规定的评分标准进行打分，并按得分由高到低顺序推荐中标候选人，但投标报价低于其成本的除外。综合评分相等时，以投标总报价低的优先，投标总报价也相等的，采取抽签方式确定投标人的排名，方式为两次抽签，第一次抽出正式抽签的顺序，第二次抽签为排名的先后顺序。</w:t>
      </w:r>
    </w:p>
    <w:p>
      <w:pPr>
        <w:pStyle w:val="4"/>
        <w:rPr>
          <w:rFonts w:hint="eastAsia" w:ascii="宋体" w:hAnsi="宋体" w:eastAsia="宋体" w:cs="宋体"/>
        </w:rPr>
      </w:pPr>
      <w:r>
        <w:rPr>
          <w:rFonts w:hint="eastAsia" w:ascii="宋体" w:hAnsi="宋体" w:eastAsia="宋体" w:cs="宋体"/>
        </w:rPr>
        <w:t>2.  评审标准</w:t>
      </w:r>
      <w:bookmarkEnd w:id="114"/>
      <w:bookmarkEnd w:id="115"/>
      <w:bookmarkEnd w:id="116"/>
      <w:bookmarkEnd w:id="117"/>
    </w:p>
    <w:p>
      <w:pPr>
        <w:pStyle w:val="2"/>
        <w:rPr>
          <w:rFonts w:hint="eastAsia" w:ascii="宋体" w:hAnsi="宋体" w:eastAsia="宋体" w:cs="宋体"/>
        </w:rPr>
      </w:pPr>
      <w:bookmarkStart w:id="118" w:name="_Toc200513189"/>
      <w:bookmarkStart w:id="119" w:name="_Toc224103375"/>
      <w:bookmarkStart w:id="120" w:name="_Toc444596448"/>
      <w:bookmarkStart w:id="121" w:name="_Toc23888"/>
      <w:r>
        <w:rPr>
          <w:rFonts w:hint="eastAsia" w:ascii="宋体" w:hAnsi="宋体" w:eastAsia="宋体" w:cs="宋体"/>
        </w:rPr>
        <w:t>2.1  初步评审标准</w:t>
      </w:r>
      <w:bookmarkEnd w:id="118"/>
      <w:bookmarkEnd w:id="119"/>
      <w:bookmarkEnd w:id="120"/>
      <w:bookmarkEnd w:id="121"/>
    </w:p>
    <w:p>
      <w:pPr>
        <w:autoSpaceDE w:val="0"/>
        <w:autoSpaceDN w:val="0"/>
        <w:adjustRightInd w:val="0"/>
        <w:snapToGrid w:val="0"/>
        <w:spacing w:line="360" w:lineRule="auto"/>
        <w:ind w:firstLine="401" w:firstLineChars="191"/>
        <w:jc w:val="left"/>
        <w:rPr>
          <w:rFonts w:hint="eastAsia" w:ascii="宋体" w:hAnsi="宋体" w:cs="宋体"/>
          <w:kern w:val="0"/>
        </w:rPr>
      </w:pPr>
      <w:r>
        <w:rPr>
          <w:rFonts w:hint="eastAsia" w:ascii="宋体" w:hAnsi="宋体" w:cs="宋体"/>
          <w:kern w:val="0"/>
        </w:rPr>
        <w:t>2.1.1  形式评审标准：见评标办法前附表。</w:t>
      </w:r>
    </w:p>
    <w:p>
      <w:pPr>
        <w:autoSpaceDE w:val="0"/>
        <w:autoSpaceDN w:val="0"/>
        <w:adjustRightInd w:val="0"/>
        <w:snapToGrid w:val="0"/>
        <w:spacing w:line="360" w:lineRule="auto"/>
        <w:ind w:firstLine="401" w:firstLineChars="191"/>
        <w:jc w:val="left"/>
        <w:rPr>
          <w:rFonts w:hint="eastAsia" w:ascii="宋体" w:hAnsi="宋体" w:cs="宋体"/>
          <w:kern w:val="0"/>
        </w:rPr>
      </w:pPr>
      <w:r>
        <w:rPr>
          <w:rFonts w:hint="eastAsia" w:ascii="宋体" w:hAnsi="宋体" w:cs="宋体"/>
          <w:kern w:val="0"/>
        </w:rPr>
        <w:t>2.1.2  资格评审标准：见评标办法前附表。</w:t>
      </w:r>
    </w:p>
    <w:p>
      <w:pPr>
        <w:autoSpaceDE w:val="0"/>
        <w:autoSpaceDN w:val="0"/>
        <w:adjustRightInd w:val="0"/>
        <w:snapToGrid w:val="0"/>
        <w:spacing w:line="360" w:lineRule="auto"/>
        <w:ind w:firstLine="401" w:firstLineChars="191"/>
        <w:jc w:val="left"/>
        <w:rPr>
          <w:rFonts w:hint="eastAsia" w:ascii="宋体" w:hAnsi="宋体" w:cs="宋体"/>
          <w:kern w:val="0"/>
        </w:rPr>
      </w:pPr>
      <w:r>
        <w:rPr>
          <w:rFonts w:hint="eastAsia" w:ascii="宋体" w:hAnsi="宋体" w:cs="宋体"/>
          <w:kern w:val="0"/>
        </w:rPr>
        <w:t>2.1.3  响应性评审标准：见评标办法前附表。</w:t>
      </w:r>
    </w:p>
    <w:p>
      <w:pPr>
        <w:pStyle w:val="2"/>
        <w:rPr>
          <w:rFonts w:hint="eastAsia" w:ascii="宋体" w:hAnsi="宋体" w:eastAsia="宋体" w:cs="宋体"/>
        </w:rPr>
      </w:pPr>
      <w:bookmarkStart w:id="122" w:name="_Toc224103376"/>
      <w:bookmarkStart w:id="123" w:name="_Toc200513190"/>
      <w:bookmarkStart w:id="124" w:name="_Toc444596449"/>
      <w:bookmarkStart w:id="125" w:name="_Toc6183"/>
      <w:r>
        <w:rPr>
          <w:rFonts w:hint="eastAsia" w:ascii="宋体" w:hAnsi="宋体" w:eastAsia="宋体" w:cs="宋体"/>
        </w:rPr>
        <w:t>2.2  详细评审标准</w:t>
      </w:r>
      <w:bookmarkEnd w:id="122"/>
      <w:bookmarkEnd w:id="123"/>
      <w:bookmarkEnd w:id="124"/>
      <w:bookmarkEnd w:id="125"/>
    </w:p>
    <w:p>
      <w:pPr>
        <w:autoSpaceDE w:val="0"/>
        <w:autoSpaceDN w:val="0"/>
        <w:adjustRightInd w:val="0"/>
        <w:snapToGrid w:val="0"/>
        <w:spacing w:line="360" w:lineRule="auto"/>
        <w:ind w:firstLine="401" w:firstLineChars="191"/>
        <w:jc w:val="left"/>
        <w:rPr>
          <w:rFonts w:hint="eastAsia" w:ascii="宋体" w:hAnsi="宋体" w:cs="宋体"/>
          <w:kern w:val="0"/>
        </w:rPr>
      </w:pPr>
      <w:r>
        <w:rPr>
          <w:rFonts w:hint="eastAsia" w:ascii="宋体" w:hAnsi="宋体" w:cs="宋体"/>
          <w:kern w:val="0"/>
        </w:rPr>
        <w:t>详细评审标准：见评标办法前附表。</w:t>
      </w:r>
    </w:p>
    <w:p>
      <w:pPr>
        <w:pStyle w:val="4"/>
        <w:rPr>
          <w:rFonts w:hint="eastAsia" w:ascii="宋体" w:hAnsi="宋体" w:eastAsia="宋体" w:cs="宋体"/>
        </w:rPr>
      </w:pPr>
      <w:bookmarkStart w:id="126" w:name="_Toc200513191"/>
      <w:bookmarkStart w:id="127" w:name="_Toc224103377"/>
      <w:bookmarkStart w:id="128" w:name="_Toc444596450"/>
      <w:bookmarkStart w:id="129" w:name="_Toc345"/>
      <w:bookmarkStart w:id="130" w:name="_Toc200513202"/>
      <w:r>
        <w:rPr>
          <w:rFonts w:hint="eastAsia" w:ascii="宋体" w:hAnsi="宋体" w:eastAsia="宋体" w:cs="宋体"/>
        </w:rPr>
        <w:t>3.  评标程序</w:t>
      </w:r>
      <w:bookmarkEnd w:id="126"/>
      <w:bookmarkEnd w:id="127"/>
      <w:bookmarkEnd w:id="128"/>
      <w:bookmarkEnd w:id="129"/>
    </w:p>
    <w:p>
      <w:pPr>
        <w:pStyle w:val="2"/>
        <w:rPr>
          <w:rFonts w:hint="eastAsia" w:ascii="宋体" w:hAnsi="宋体" w:eastAsia="宋体" w:cs="宋体"/>
        </w:rPr>
      </w:pPr>
      <w:bookmarkStart w:id="131" w:name="_Toc224103378"/>
      <w:bookmarkStart w:id="132" w:name="_Toc200513192"/>
      <w:bookmarkStart w:id="133" w:name="_Toc444596451"/>
      <w:bookmarkStart w:id="134" w:name="_Toc13969"/>
      <w:r>
        <w:rPr>
          <w:rFonts w:hint="eastAsia" w:ascii="宋体" w:hAnsi="宋体" w:eastAsia="宋体" w:cs="宋体"/>
        </w:rPr>
        <w:t>3.1  初步评审</w:t>
      </w:r>
      <w:bookmarkEnd w:id="131"/>
      <w:bookmarkEnd w:id="132"/>
      <w:bookmarkEnd w:id="133"/>
      <w:bookmarkEnd w:id="134"/>
    </w:p>
    <w:p>
      <w:pPr>
        <w:autoSpaceDE w:val="0"/>
        <w:autoSpaceDN w:val="0"/>
        <w:adjustRightInd w:val="0"/>
        <w:snapToGrid w:val="0"/>
        <w:spacing w:line="360" w:lineRule="auto"/>
        <w:ind w:firstLine="420"/>
        <w:rPr>
          <w:rFonts w:hint="eastAsia" w:ascii="宋体" w:hAnsi="宋体" w:cs="宋体"/>
          <w:kern w:val="0"/>
        </w:rPr>
      </w:pPr>
      <w:r>
        <w:rPr>
          <w:rFonts w:hint="eastAsia" w:ascii="宋体" w:hAnsi="宋体" w:cs="宋体"/>
          <w:kern w:val="0"/>
        </w:rPr>
        <w:t>3.</w:t>
      </w:r>
      <w:r>
        <w:rPr>
          <w:rFonts w:hint="eastAsia" w:ascii="宋体" w:hAnsi="宋体" w:cs="宋体"/>
          <w:spacing w:val="-1"/>
          <w:kern w:val="0"/>
        </w:rPr>
        <w:t>1</w:t>
      </w:r>
      <w:r>
        <w:rPr>
          <w:rFonts w:hint="eastAsia" w:ascii="宋体" w:hAnsi="宋体" w:cs="宋体"/>
          <w:kern w:val="0"/>
        </w:rPr>
        <w:t xml:space="preserve">.1评标人员依据本章第 </w:t>
      </w:r>
      <w:r>
        <w:rPr>
          <w:rFonts w:hint="eastAsia" w:ascii="宋体" w:hAnsi="宋体" w:cs="宋体"/>
          <w:spacing w:val="1"/>
          <w:kern w:val="0"/>
        </w:rPr>
        <w:t>2</w:t>
      </w:r>
      <w:r>
        <w:rPr>
          <w:rFonts w:hint="eastAsia" w:ascii="宋体" w:hAnsi="宋体" w:cs="宋体"/>
          <w:spacing w:val="-1"/>
          <w:kern w:val="0"/>
        </w:rPr>
        <w:t>.</w:t>
      </w:r>
      <w:r>
        <w:rPr>
          <w:rFonts w:hint="eastAsia" w:ascii="宋体" w:hAnsi="宋体" w:cs="宋体"/>
          <w:kern w:val="0"/>
        </w:rPr>
        <w:t>1</w:t>
      </w:r>
      <w:r>
        <w:rPr>
          <w:rFonts w:hint="eastAsia" w:ascii="宋体" w:hAnsi="宋体" w:cs="宋体"/>
          <w:spacing w:val="1"/>
          <w:kern w:val="0"/>
        </w:rPr>
        <w:t xml:space="preserve"> </w:t>
      </w:r>
      <w:r>
        <w:rPr>
          <w:rFonts w:hint="eastAsia" w:ascii="宋体" w:hAnsi="宋体" w:cs="宋体"/>
          <w:spacing w:val="-1"/>
          <w:kern w:val="0"/>
        </w:rPr>
        <w:t>款</w:t>
      </w:r>
      <w:r>
        <w:rPr>
          <w:rFonts w:hint="eastAsia" w:ascii="宋体" w:hAnsi="宋体" w:cs="宋体"/>
          <w:kern w:val="0"/>
        </w:rPr>
        <w:t>规定的标准对投标文件进行初步评审。有一项不符合评审标准的，作废标处理。</w:t>
      </w:r>
    </w:p>
    <w:bookmarkEnd w:id="130"/>
    <w:p>
      <w:pPr>
        <w:autoSpaceDE w:val="0"/>
        <w:autoSpaceDN w:val="0"/>
        <w:adjustRightInd w:val="0"/>
        <w:spacing w:before="9" w:line="360" w:lineRule="auto"/>
        <w:ind w:right="-20" w:firstLine="420" w:firstLineChars="200"/>
        <w:jc w:val="left"/>
        <w:rPr>
          <w:rFonts w:hint="eastAsia" w:ascii="宋体" w:hAnsi="宋体" w:cs="宋体"/>
          <w:kern w:val="0"/>
          <w:szCs w:val="21"/>
        </w:rPr>
      </w:pPr>
      <w:r>
        <w:rPr>
          <w:rFonts w:hint="eastAsia" w:ascii="宋体" w:hAnsi="宋体" w:cs="宋体"/>
          <w:szCs w:val="21"/>
        </w:rPr>
        <w:t>3</w:t>
      </w:r>
      <w:r>
        <w:rPr>
          <w:rFonts w:hint="eastAsia" w:ascii="宋体" w:hAnsi="宋体" w:cs="宋体"/>
          <w:kern w:val="0"/>
          <w:szCs w:val="21"/>
        </w:rPr>
        <w:t>.1.2  投标</w:t>
      </w:r>
      <w:r>
        <w:rPr>
          <w:rFonts w:hint="eastAsia" w:ascii="宋体" w:hAnsi="宋体" w:cs="宋体"/>
          <w:spacing w:val="-1"/>
          <w:kern w:val="0"/>
          <w:szCs w:val="21"/>
        </w:rPr>
        <w:t>人</w:t>
      </w:r>
      <w:r>
        <w:rPr>
          <w:rFonts w:hint="eastAsia" w:ascii="宋体" w:hAnsi="宋体" w:cs="宋体"/>
          <w:kern w:val="0"/>
          <w:szCs w:val="21"/>
        </w:rPr>
        <w:t>有以下情形之一的，其投标文件作废标处理：</w:t>
      </w:r>
    </w:p>
    <w:p>
      <w:pPr>
        <w:autoSpaceDE w:val="0"/>
        <w:autoSpaceDN w:val="0"/>
        <w:adjustRightInd w:val="0"/>
        <w:spacing w:before="64" w:line="360" w:lineRule="auto"/>
        <w:ind w:left="120" w:right="98" w:firstLine="420"/>
        <w:rPr>
          <w:rFonts w:hint="eastAsia" w:ascii="宋体" w:hAnsi="宋体" w:cs="宋体"/>
          <w:szCs w:val="21"/>
        </w:rPr>
      </w:pPr>
      <w:r>
        <w:rPr>
          <w:rFonts w:hint="eastAsia" w:ascii="宋体" w:hAnsi="宋体" w:cs="宋体"/>
          <w:szCs w:val="21"/>
        </w:rPr>
        <w:t>（1）第二章“投标人须知”规定的任何一种情形的；</w:t>
      </w:r>
    </w:p>
    <w:p>
      <w:pPr>
        <w:autoSpaceDE w:val="0"/>
        <w:autoSpaceDN w:val="0"/>
        <w:adjustRightInd w:val="0"/>
        <w:spacing w:before="64" w:line="360" w:lineRule="auto"/>
        <w:ind w:left="120" w:right="98" w:firstLine="420"/>
        <w:rPr>
          <w:rFonts w:hint="eastAsia" w:ascii="宋体" w:hAnsi="宋体" w:cs="宋体"/>
          <w:szCs w:val="21"/>
        </w:rPr>
      </w:pPr>
      <w:r>
        <w:rPr>
          <w:rFonts w:hint="eastAsia" w:ascii="宋体" w:hAnsi="宋体" w:cs="宋体"/>
          <w:szCs w:val="21"/>
        </w:rPr>
        <w:t>（2）投标文件没有投标人法定代表人或授权代理人未按规定签字（或盖章）的；</w:t>
      </w:r>
    </w:p>
    <w:p>
      <w:pPr>
        <w:autoSpaceDE w:val="0"/>
        <w:autoSpaceDN w:val="0"/>
        <w:adjustRightInd w:val="0"/>
        <w:spacing w:before="64" w:line="360" w:lineRule="auto"/>
        <w:ind w:left="120" w:right="98" w:firstLine="420"/>
        <w:rPr>
          <w:rFonts w:hint="eastAsia" w:ascii="宋体" w:hAnsi="宋体" w:cs="宋体"/>
          <w:szCs w:val="21"/>
        </w:rPr>
      </w:pPr>
      <w:r>
        <w:rPr>
          <w:rFonts w:hint="eastAsia" w:ascii="宋体" w:hAnsi="宋体" w:cs="宋体"/>
          <w:szCs w:val="21"/>
        </w:rPr>
        <w:t>（3）投标人同时提交两份或者多份内容不同的投标文件，或者在同一份投标文件中对同一招标内容报有两个或者多个报价的；</w:t>
      </w:r>
    </w:p>
    <w:p>
      <w:pPr>
        <w:autoSpaceDE w:val="0"/>
        <w:autoSpaceDN w:val="0"/>
        <w:adjustRightInd w:val="0"/>
        <w:spacing w:before="64" w:line="360" w:lineRule="auto"/>
        <w:ind w:left="120" w:right="98" w:firstLine="420"/>
        <w:rPr>
          <w:rFonts w:hint="eastAsia" w:ascii="宋体" w:hAnsi="宋体" w:cs="宋体"/>
          <w:szCs w:val="21"/>
        </w:rPr>
      </w:pPr>
      <w:r>
        <w:rPr>
          <w:rFonts w:hint="eastAsia" w:ascii="宋体" w:hAnsi="宋体" w:cs="宋体"/>
          <w:szCs w:val="21"/>
        </w:rPr>
        <w:t>（4）投标报价高于招标人设定的最高限价的；</w:t>
      </w:r>
    </w:p>
    <w:p>
      <w:pPr>
        <w:autoSpaceDE w:val="0"/>
        <w:autoSpaceDN w:val="0"/>
        <w:adjustRightInd w:val="0"/>
        <w:spacing w:before="64" w:line="360" w:lineRule="auto"/>
        <w:ind w:left="120" w:right="98" w:firstLine="420"/>
        <w:rPr>
          <w:rFonts w:hint="eastAsia" w:ascii="宋体" w:hAnsi="宋体" w:cs="宋体"/>
          <w:szCs w:val="21"/>
        </w:rPr>
      </w:pPr>
      <w:r>
        <w:rPr>
          <w:rFonts w:hint="eastAsia" w:ascii="宋体" w:hAnsi="宋体" w:cs="宋体"/>
          <w:szCs w:val="21"/>
        </w:rPr>
        <w:t>（5）投标承诺书中未填写投标工期或填写的投标工期超过招标文件规定的工期的；</w:t>
      </w:r>
    </w:p>
    <w:p>
      <w:pPr>
        <w:autoSpaceDE w:val="0"/>
        <w:autoSpaceDN w:val="0"/>
        <w:adjustRightInd w:val="0"/>
        <w:spacing w:before="64" w:line="360" w:lineRule="auto"/>
        <w:ind w:left="120" w:right="98" w:firstLine="420"/>
        <w:rPr>
          <w:rFonts w:hint="eastAsia" w:ascii="宋体" w:hAnsi="宋体" w:cs="宋体"/>
          <w:szCs w:val="21"/>
        </w:rPr>
      </w:pPr>
      <w:r>
        <w:rPr>
          <w:rFonts w:hint="eastAsia" w:ascii="宋体" w:hAnsi="宋体" w:cs="宋体"/>
          <w:szCs w:val="21"/>
        </w:rPr>
        <w:t>（6）投标文件附有招标人不能接受的条件的；</w:t>
      </w:r>
    </w:p>
    <w:p>
      <w:pPr>
        <w:autoSpaceDE w:val="0"/>
        <w:autoSpaceDN w:val="0"/>
        <w:adjustRightInd w:val="0"/>
        <w:spacing w:before="64" w:line="360" w:lineRule="auto"/>
        <w:ind w:left="120" w:right="98" w:firstLine="420"/>
        <w:rPr>
          <w:rFonts w:hint="eastAsia" w:ascii="宋体" w:hAnsi="宋体" w:cs="宋体"/>
          <w:szCs w:val="21"/>
        </w:rPr>
      </w:pPr>
      <w:r>
        <w:rPr>
          <w:rFonts w:hint="eastAsia" w:ascii="宋体" w:hAnsi="宋体" w:cs="宋体"/>
          <w:szCs w:val="21"/>
        </w:rPr>
        <w:t>（7）投标人名称与报名时投标申请人名称不一致的；</w:t>
      </w:r>
    </w:p>
    <w:p>
      <w:pPr>
        <w:autoSpaceDE w:val="0"/>
        <w:autoSpaceDN w:val="0"/>
        <w:adjustRightInd w:val="0"/>
        <w:spacing w:before="64" w:line="360" w:lineRule="auto"/>
        <w:ind w:left="120" w:right="98" w:firstLine="420"/>
        <w:rPr>
          <w:rFonts w:hint="eastAsia" w:ascii="宋体" w:hAnsi="宋体" w:cs="宋体"/>
          <w:szCs w:val="21"/>
        </w:rPr>
      </w:pPr>
      <w:r>
        <w:rPr>
          <w:rFonts w:hint="eastAsia" w:ascii="宋体" w:hAnsi="宋体" w:cs="宋体"/>
          <w:szCs w:val="21"/>
        </w:rPr>
        <w:t>（8）经资格条件审查后，审查不合格的；</w:t>
      </w:r>
    </w:p>
    <w:p>
      <w:pPr>
        <w:autoSpaceDE w:val="0"/>
        <w:autoSpaceDN w:val="0"/>
        <w:adjustRightInd w:val="0"/>
        <w:spacing w:before="64" w:line="360" w:lineRule="auto"/>
        <w:ind w:left="120" w:right="98" w:firstLine="420"/>
        <w:rPr>
          <w:rFonts w:hint="eastAsia" w:ascii="宋体" w:hAnsi="宋体" w:cs="宋体"/>
          <w:szCs w:val="21"/>
        </w:rPr>
      </w:pPr>
      <w:r>
        <w:rPr>
          <w:rFonts w:hint="eastAsia" w:ascii="宋体" w:hAnsi="宋体" w:cs="宋体"/>
          <w:szCs w:val="21"/>
        </w:rPr>
        <w:t>（9）投标文件未按招标文件规定装订、密封的；</w:t>
      </w:r>
    </w:p>
    <w:p>
      <w:pPr>
        <w:autoSpaceDE w:val="0"/>
        <w:autoSpaceDN w:val="0"/>
        <w:adjustRightInd w:val="0"/>
        <w:spacing w:before="64" w:line="360" w:lineRule="auto"/>
        <w:ind w:left="120" w:right="98" w:firstLine="420"/>
        <w:rPr>
          <w:rFonts w:hint="eastAsia" w:ascii="宋体" w:hAnsi="宋体" w:cs="宋体"/>
          <w:szCs w:val="21"/>
        </w:rPr>
      </w:pPr>
      <w:r>
        <w:rPr>
          <w:rFonts w:hint="eastAsia" w:ascii="宋体" w:hAnsi="宋体" w:cs="宋体"/>
          <w:szCs w:val="21"/>
        </w:rPr>
        <w:t>（10）串通投标或弄虚作假或有其他违法行为的；</w:t>
      </w:r>
    </w:p>
    <w:p>
      <w:pPr>
        <w:autoSpaceDE w:val="0"/>
        <w:autoSpaceDN w:val="0"/>
        <w:adjustRightInd w:val="0"/>
        <w:spacing w:before="64" w:line="360" w:lineRule="auto"/>
        <w:ind w:left="120" w:right="98" w:firstLine="420"/>
        <w:rPr>
          <w:rFonts w:hint="eastAsia" w:ascii="宋体" w:hAnsi="宋体" w:cs="宋体"/>
          <w:szCs w:val="21"/>
        </w:rPr>
      </w:pPr>
      <w:r>
        <w:rPr>
          <w:rFonts w:hint="eastAsia" w:ascii="宋体" w:hAnsi="宋体" w:cs="宋体"/>
          <w:szCs w:val="21"/>
        </w:rPr>
        <w:t>（11）不按要求澄清、说明或补正的；</w:t>
      </w:r>
    </w:p>
    <w:p>
      <w:pPr>
        <w:autoSpaceDE w:val="0"/>
        <w:autoSpaceDN w:val="0"/>
        <w:adjustRightInd w:val="0"/>
        <w:spacing w:before="64" w:line="360" w:lineRule="auto"/>
        <w:ind w:left="120" w:right="98" w:firstLine="420"/>
        <w:rPr>
          <w:rFonts w:hint="eastAsia" w:ascii="宋体" w:hAnsi="宋体" w:cs="宋体"/>
          <w:szCs w:val="21"/>
        </w:rPr>
      </w:pPr>
      <w:r>
        <w:rPr>
          <w:rFonts w:hint="eastAsia" w:ascii="宋体" w:hAnsi="宋体" w:cs="宋体"/>
          <w:szCs w:val="21"/>
        </w:rPr>
        <w:t>（12）招标文件规定的其他废标条件的；</w:t>
      </w:r>
    </w:p>
    <w:p>
      <w:pPr>
        <w:autoSpaceDE w:val="0"/>
        <w:autoSpaceDN w:val="0"/>
        <w:adjustRightInd w:val="0"/>
        <w:snapToGrid w:val="0"/>
        <w:spacing w:line="360" w:lineRule="auto"/>
        <w:ind w:left="1" w:firstLine="535" w:firstLineChars="255"/>
        <w:jc w:val="left"/>
        <w:rPr>
          <w:rFonts w:hint="eastAsia" w:ascii="宋体" w:hAnsi="宋体" w:cs="宋体"/>
          <w:kern w:val="0"/>
        </w:rPr>
      </w:pPr>
      <w:r>
        <w:rPr>
          <w:rFonts w:hint="eastAsia" w:ascii="宋体" w:hAnsi="宋体" w:cs="宋体"/>
          <w:kern w:val="0"/>
        </w:rPr>
        <w:t>3.1.3  投标报价有算术错误的，按以下原则对投标报价进行修正，修正的价格经投标人书面确认后具有约束力。投标人不接受修正价格的，其投标作废标处理。</w:t>
      </w:r>
    </w:p>
    <w:p>
      <w:pPr>
        <w:autoSpaceDE w:val="0"/>
        <w:autoSpaceDN w:val="0"/>
        <w:adjustRightInd w:val="0"/>
        <w:snapToGrid w:val="0"/>
        <w:spacing w:line="360" w:lineRule="auto"/>
        <w:ind w:left="424" w:leftChars="202"/>
        <w:jc w:val="left"/>
        <w:rPr>
          <w:rFonts w:hint="eastAsia" w:ascii="宋体" w:hAnsi="宋体" w:cs="宋体"/>
          <w:kern w:val="0"/>
        </w:rPr>
      </w:pPr>
      <w:r>
        <w:rPr>
          <w:rFonts w:hint="eastAsia" w:ascii="宋体" w:hAnsi="宋体" w:cs="宋体"/>
          <w:kern w:val="0"/>
        </w:rPr>
        <w:t>（</w:t>
      </w:r>
      <w:r>
        <w:rPr>
          <w:rFonts w:hint="eastAsia" w:ascii="宋体" w:hAnsi="宋体" w:cs="宋体"/>
          <w:spacing w:val="1"/>
          <w:kern w:val="0"/>
        </w:rPr>
        <w:t>1</w:t>
      </w:r>
      <w:r>
        <w:rPr>
          <w:rFonts w:hint="eastAsia" w:ascii="宋体" w:hAnsi="宋体" w:cs="宋体"/>
          <w:kern w:val="0"/>
        </w:rPr>
        <w:t>）投标</w:t>
      </w:r>
      <w:r>
        <w:rPr>
          <w:rFonts w:hint="eastAsia" w:ascii="宋体" w:hAnsi="宋体" w:cs="宋体"/>
          <w:spacing w:val="-1"/>
          <w:kern w:val="0"/>
        </w:rPr>
        <w:t>文</w:t>
      </w:r>
      <w:r>
        <w:rPr>
          <w:rFonts w:hint="eastAsia" w:ascii="宋体" w:hAnsi="宋体" w:cs="宋体"/>
          <w:kern w:val="0"/>
        </w:rPr>
        <w:t>件中的大写金额与小写金额不一致的，以大写金额为准；</w:t>
      </w:r>
    </w:p>
    <w:p>
      <w:pPr>
        <w:pStyle w:val="2"/>
        <w:rPr>
          <w:rFonts w:hint="eastAsia" w:ascii="宋体" w:hAnsi="宋体" w:eastAsia="宋体" w:cs="宋体"/>
        </w:rPr>
      </w:pPr>
      <w:bookmarkStart w:id="135" w:name="_Toc200513193"/>
      <w:bookmarkStart w:id="136" w:name="_Toc224103379"/>
      <w:bookmarkStart w:id="137" w:name="_Toc444596452"/>
      <w:bookmarkStart w:id="138" w:name="_Toc19125"/>
      <w:r>
        <w:rPr>
          <w:rFonts w:hint="eastAsia" w:ascii="宋体" w:hAnsi="宋体" w:eastAsia="宋体" w:cs="宋体"/>
        </w:rPr>
        <w:t>3.2  详细评审</w:t>
      </w:r>
      <w:bookmarkEnd w:id="135"/>
      <w:bookmarkEnd w:id="136"/>
      <w:bookmarkEnd w:id="137"/>
      <w:bookmarkEnd w:id="138"/>
    </w:p>
    <w:p>
      <w:pPr>
        <w:autoSpaceDE w:val="0"/>
        <w:autoSpaceDN w:val="0"/>
        <w:adjustRightInd w:val="0"/>
        <w:snapToGrid w:val="0"/>
        <w:spacing w:line="360" w:lineRule="auto"/>
        <w:ind w:firstLine="401" w:firstLineChars="191"/>
        <w:jc w:val="left"/>
        <w:rPr>
          <w:rFonts w:hint="eastAsia" w:ascii="宋体" w:hAnsi="宋体" w:cs="宋体"/>
          <w:kern w:val="0"/>
        </w:rPr>
      </w:pPr>
      <w:r>
        <w:rPr>
          <w:rFonts w:hint="eastAsia" w:ascii="宋体" w:hAnsi="宋体" w:cs="宋体"/>
          <w:kern w:val="0"/>
        </w:rPr>
        <w:t>详评标办法</w:t>
      </w:r>
    </w:p>
    <w:p>
      <w:pPr>
        <w:pStyle w:val="2"/>
        <w:rPr>
          <w:rFonts w:hint="eastAsia" w:ascii="宋体" w:hAnsi="宋体" w:eastAsia="宋体" w:cs="宋体"/>
        </w:rPr>
      </w:pPr>
      <w:bookmarkStart w:id="139" w:name="_Toc224103380"/>
      <w:bookmarkStart w:id="140" w:name="_Toc200513194"/>
      <w:bookmarkStart w:id="141" w:name="_Toc444596453"/>
      <w:bookmarkStart w:id="142" w:name="_Toc8273"/>
      <w:r>
        <w:rPr>
          <w:rFonts w:hint="eastAsia" w:ascii="宋体" w:hAnsi="宋体" w:eastAsia="宋体" w:cs="宋体"/>
        </w:rPr>
        <w:t>3.3  投标文件的澄清和补正</w:t>
      </w:r>
      <w:bookmarkEnd w:id="139"/>
      <w:bookmarkEnd w:id="140"/>
      <w:bookmarkEnd w:id="141"/>
      <w:bookmarkEnd w:id="142"/>
    </w:p>
    <w:p>
      <w:pPr>
        <w:autoSpaceDE w:val="0"/>
        <w:autoSpaceDN w:val="0"/>
        <w:adjustRightInd w:val="0"/>
        <w:snapToGrid w:val="0"/>
        <w:spacing w:line="360" w:lineRule="auto"/>
        <w:ind w:firstLine="420"/>
        <w:rPr>
          <w:rFonts w:hint="eastAsia" w:ascii="宋体" w:hAnsi="宋体" w:cs="宋体"/>
          <w:kern w:val="0"/>
        </w:rPr>
      </w:pPr>
      <w:r>
        <w:rPr>
          <w:rFonts w:hint="eastAsia" w:ascii="宋体" w:hAnsi="宋体" w:cs="宋体"/>
          <w:kern w:val="0"/>
        </w:rPr>
        <w:t>3.</w:t>
      </w:r>
      <w:r>
        <w:rPr>
          <w:rFonts w:hint="eastAsia" w:ascii="宋体" w:hAnsi="宋体" w:cs="宋体"/>
          <w:spacing w:val="-1"/>
          <w:kern w:val="0"/>
        </w:rPr>
        <w:t>3</w:t>
      </w:r>
      <w:r>
        <w:rPr>
          <w:rFonts w:hint="eastAsia" w:ascii="宋体" w:hAnsi="宋体" w:cs="宋体"/>
          <w:kern w:val="0"/>
        </w:rPr>
        <w:t xml:space="preserve">.1 </w:t>
      </w:r>
      <w:r>
        <w:rPr>
          <w:rFonts w:hint="eastAsia" w:ascii="宋体" w:hAnsi="宋体" w:cs="宋体"/>
          <w:spacing w:val="1"/>
          <w:kern w:val="0"/>
        </w:rPr>
        <w:t xml:space="preserve"> </w:t>
      </w:r>
      <w:r>
        <w:rPr>
          <w:rFonts w:hint="eastAsia" w:ascii="宋体" w:hAnsi="宋体" w:cs="宋体"/>
          <w:kern w:val="0"/>
        </w:rPr>
        <w:t>在评标过程中，</w:t>
      </w:r>
      <w:r>
        <w:rPr>
          <w:rFonts w:hint="eastAsia" w:ascii="宋体" w:hAnsi="宋体" w:cs="宋体"/>
          <w:spacing w:val="1"/>
          <w:kern w:val="0"/>
        </w:rPr>
        <w:t>可</w:t>
      </w:r>
      <w:r>
        <w:rPr>
          <w:rFonts w:hint="eastAsia" w:ascii="宋体" w:hAnsi="宋体" w:cs="宋体"/>
          <w:kern w:val="0"/>
        </w:rPr>
        <w:t>以书面形</w:t>
      </w:r>
      <w:r>
        <w:rPr>
          <w:rFonts w:hint="eastAsia" w:ascii="宋体" w:hAnsi="宋体" w:cs="宋体"/>
          <w:spacing w:val="1"/>
          <w:kern w:val="0"/>
        </w:rPr>
        <w:t>式</w:t>
      </w:r>
      <w:r>
        <w:rPr>
          <w:rFonts w:hint="eastAsia" w:ascii="宋体" w:hAnsi="宋体" w:cs="宋体"/>
          <w:kern w:val="0"/>
        </w:rPr>
        <w:t>要求投标</w:t>
      </w:r>
      <w:r>
        <w:rPr>
          <w:rFonts w:hint="eastAsia" w:ascii="宋体" w:hAnsi="宋体" w:cs="宋体"/>
          <w:spacing w:val="1"/>
          <w:kern w:val="0"/>
        </w:rPr>
        <w:t>人</w:t>
      </w:r>
      <w:r>
        <w:rPr>
          <w:rFonts w:hint="eastAsia" w:ascii="宋体" w:hAnsi="宋体" w:cs="宋体"/>
          <w:kern w:val="0"/>
        </w:rPr>
        <w:t>对所提交</w:t>
      </w:r>
      <w:r>
        <w:rPr>
          <w:rFonts w:hint="eastAsia" w:ascii="宋体" w:hAnsi="宋体" w:cs="宋体"/>
          <w:spacing w:val="1"/>
          <w:kern w:val="0"/>
        </w:rPr>
        <w:t>的</w:t>
      </w:r>
      <w:r>
        <w:rPr>
          <w:rFonts w:hint="eastAsia" w:ascii="宋体" w:hAnsi="宋体" w:cs="宋体"/>
          <w:kern w:val="0"/>
        </w:rPr>
        <w:t>投标文件</w:t>
      </w:r>
      <w:r>
        <w:rPr>
          <w:rFonts w:hint="eastAsia" w:ascii="宋体" w:hAnsi="宋体" w:cs="宋体"/>
          <w:spacing w:val="1"/>
          <w:kern w:val="0"/>
        </w:rPr>
        <w:t>中不</w:t>
      </w:r>
      <w:r>
        <w:rPr>
          <w:rFonts w:hint="eastAsia" w:ascii="宋体" w:hAnsi="宋体" w:cs="宋体"/>
          <w:kern w:val="0"/>
        </w:rPr>
        <w:t>明确的内容进行书面澄清或说明</w:t>
      </w:r>
      <w:r>
        <w:rPr>
          <w:rFonts w:hint="eastAsia" w:ascii="宋体" w:hAnsi="宋体" w:cs="宋体"/>
          <w:spacing w:val="-47"/>
          <w:kern w:val="0"/>
        </w:rPr>
        <w:t>，</w:t>
      </w:r>
      <w:r>
        <w:rPr>
          <w:rFonts w:hint="eastAsia" w:ascii="宋体" w:hAnsi="宋体" w:cs="宋体"/>
          <w:kern w:val="0"/>
        </w:rPr>
        <w:t>或者对细微偏差进行补正</w:t>
      </w:r>
      <w:r>
        <w:rPr>
          <w:rFonts w:hint="eastAsia" w:ascii="宋体" w:hAnsi="宋体" w:cs="宋体"/>
          <w:spacing w:val="-47"/>
          <w:kern w:val="0"/>
        </w:rPr>
        <w:t>。</w:t>
      </w:r>
      <w:r>
        <w:rPr>
          <w:rFonts w:hint="eastAsia" w:ascii="宋体" w:hAnsi="宋体" w:cs="宋体"/>
          <w:kern w:val="0"/>
        </w:rPr>
        <w:t>不接受投标人主动提出的澄清、说明或补正。</w:t>
      </w:r>
    </w:p>
    <w:p>
      <w:pPr>
        <w:autoSpaceDE w:val="0"/>
        <w:autoSpaceDN w:val="0"/>
        <w:adjustRightInd w:val="0"/>
        <w:snapToGrid w:val="0"/>
        <w:spacing w:line="360" w:lineRule="auto"/>
        <w:ind w:firstLine="420"/>
        <w:jc w:val="left"/>
        <w:rPr>
          <w:rFonts w:hint="eastAsia" w:ascii="宋体" w:hAnsi="宋体" w:cs="宋体"/>
          <w:kern w:val="0"/>
        </w:rPr>
      </w:pPr>
      <w:r>
        <w:rPr>
          <w:rFonts w:hint="eastAsia" w:ascii="宋体" w:hAnsi="宋体" w:cs="宋体"/>
          <w:spacing w:val="1"/>
          <w:kern w:val="0"/>
        </w:rPr>
        <w:t>3</w:t>
      </w:r>
      <w:r>
        <w:rPr>
          <w:rFonts w:hint="eastAsia" w:ascii="宋体" w:hAnsi="宋体" w:cs="宋体"/>
          <w:kern w:val="0"/>
        </w:rPr>
        <w:t>.3.2  澄清</w:t>
      </w:r>
      <w:r>
        <w:rPr>
          <w:rFonts w:hint="eastAsia" w:ascii="宋体" w:hAnsi="宋体" w:cs="宋体"/>
          <w:spacing w:val="-32"/>
          <w:kern w:val="0"/>
        </w:rPr>
        <w:t>、</w:t>
      </w:r>
      <w:r>
        <w:rPr>
          <w:rFonts w:hint="eastAsia" w:ascii="宋体" w:hAnsi="宋体" w:cs="宋体"/>
          <w:kern w:val="0"/>
        </w:rPr>
        <w:t>说明和补正不得改变投标文件的实质性内</w:t>
      </w:r>
      <w:r>
        <w:rPr>
          <w:rFonts w:hint="eastAsia" w:ascii="宋体" w:hAnsi="宋体" w:cs="宋体"/>
          <w:spacing w:val="-31"/>
          <w:kern w:val="0"/>
        </w:rPr>
        <w:t>容</w:t>
      </w:r>
      <w:r>
        <w:rPr>
          <w:rFonts w:hint="eastAsia" w:ascii="宋体" w:hAnsi="宋体" w:cs="宋体"/>
          <w:kern w:val="0"/>
        </w:rPr>
        <w:t>（算术性错误修正的除外</w:t>
      </w:r>
      <w:r>
        <w:rPr>
          <w:rFonts w:hint="eastAsia" w:ascii="宋体" w:hAnsi="宋体" w:cs="宋体"/>
          <w:spacing w:val="-106"/>
          <w:kern w:val="0"/>
        </w:rPr>
        <w:t>）</w:t>
      </w:r>
      <w:r>
        <w:rPr>
          <w:rFonts w:hint="eastAsia" w:ascii="宋体" w:hAnsi="宋体" w:cs="宋体"/>
          <w:spacing w:val="-31"/>
          <w:kern w:val="0"/>
        </w:rPr>
        <w:t xml:space="preserve">。投 </w:t>
      </w:r>
      <w:r>
        <w:rPr>
          <w:rFonts w:hint="eastAsia" w:ascii="宋体" w:hAnsi="宋体" w:cs="宋体"/>
          <w:kern w:val="0"/>
        </w:rPr>
        <w:t>标人的书面澄清、说明和补正属于投标文件的组成部分。</w:t>
      </w:r>
    </w:p>
    <w:p>
      <w:pPr>
        <w:autoSpaceDE w:val="0"/>
        <w:autoSpaceDN w:val="0"/>
        <w:adjustRightInd w:val="0"/>
        <w:snapToGrid w:val="0"/>
        <w:spacing w:line="360" w:lineRule="auto"/>
        <w:ind w:firstLine="420"/>
        <w:jc w:val="left"/>
        <w:rPr>
          <w:rFonts w:hint="eastAsia" w:ascii="宋体" w:hAnsi="宋体" w:cs="宋体"/>
          <w:kern w:val="0"/>
        </w:rPr>
      </w:pPr>
      <w:r>
        <w:rPr>
          <w:rFonts w:hint="eastAsia" w:ascii="宋体" w:hAnsi="宋体" w:cs="宋体"/>
          <w:spacing w:val="1"/>
          <w:kern w:val="0"/>
        </w:rPr>
        <w:t>3.</w:t>
      </w:r>
      <w:r>
        <w:rPr>
          <w:rFonts w:hint="eastAsia" w:ascii="宋体" w:hAnsi="宋体" w:cs="宋体"/>
          <w:spacing w:val="-1"/>
          <w:kern w:val="0"/>
        </w:rPr>
        <w:t>3</w:t>
      </w:r>
      <w:r>
        <w:rPr>
          <w:rFonts w:hint="eastAsia" w:ascii="宋体" w:hAnsi="宋体" w:cs="宋体"/>
          <w:kern w:val="0"/>
        </w:rPr>
        <w:t xml:space="preserve">.3 </w:t>
      </w:r>
      <w:r>
        <w:rPr>
          <w:rFonts w:hint="eastAsia" w:ascii="宋体" w:hAnsi="宋体" w:cs="宋体"/>
          <w:spacing w:val="1"/>
          <w:kern w:val="0"/>
        </w:rPr>
        <w:t xml:space="preserve"> </w:t>
      </w:r>
      <w:r>
        <w:rPr>
          <w:rFonts w:hint="eastAsia" w:ascii="宋体" w:hAnsi="宋体" w:cs="宋体"/>
          <w:kern w:val="0"/>
        </w:rPr>
        <w:t>对投</w:t>
      </w:r>
      <w:r>
        <w:rPr>
          <w:rFonts w:hint="eastAsia" w:ascii="宋体" w:hAnsi="宋体" w:cs="宋体"/>
          <w:spacing w:val="1"/>
          <w:kern w:val="0"/>
        </w:rPr>
        <w:t>标</w:t>
      </w:r>
      <w:r>
        <w:rPr>
          <w:rFonts w:hint="eastAsia" w:ascii="宋体" w:hAnsi="宋体" w:cs="宋体"/>
          <w:kern w:val="0"/>
        </w:rPr>
        <w:t>人提交的</w:t>
      </w:r>
      <w:r>
        <w:rPr>
          <w:rFonts w:hint="eastAsia" w:ascii="宋体" w:hAnsi="宋体" w:cs="宋体"/>
          <w:spacing w:val="1"/>
          <w:kern w:val="0"/>
        </w:rPr>
        <w:t>澄</w:t>
      </w:r>
      <w:r>
        <w:rPr>
          <w:rFonts w:hint="eastAsia" w:ascii="宋体" w:hAnsi="宋体" w:cs="宋体"/>
          <w:kern w:val="0"/>
        </w:rPr>
        <w:t>清、说明</w:t>
      </w:r>
      <w:r>
        <w:rPr>
          <w:rFonts w:hint="eastAsia" w:ascii="宋体" w:hAnsi="宋体" w:cs="宋体"/>
          <w:spacing w:val="1"/>
          <w:kern w:val="0"/>
        </w:rPr>
        <w:t>或</w:t>
      </w:r>
      <w:r>
        <w:rPr>
          <w:rFonts w:hint="eastAsia" w:ascii="宋体" w:hAnsi="宋体" w:cs="宋体"/>
          <w:kern w:val="0"/>
        </w:rPr>
        <w:t>补正有疑</w:t>
      </w:r>
      <w:r>
        <w:rPr>
          <w:rFonts w:hint="eastAsia" w:ascii="宋体" w:hAnsi="宋体" w:cs="宋体"/>
          <w:spacing w:val="1"/>
          <w:kern w:val="0"/>
        </w:rPr>
        <w:t>问</w:t>
      </w:r>
      <w:r>
        <w:rPr>
          <w:rFonts w:hint="eastAsia" w:ascii="宋体" w:hAnsi="宋体" w:cs="宋体"/>
          <w:kern w:val="0"/>
        </w:rPr>
        <w:t>的，可以</w:t>
      </w:r>
      <w:r>
        <w:rPr>
          <w:rFonts w:hint="eastAsia" w:ascii="宋体" w:hAnsi="宋体" w:cs="宋体"/>
          <w:spacing w:val="1"/>
          <w:kern w:val="0"/>
        </w:rPr>
        <w:t>要</w:t>
      </w:r>
      <w:r>
        <w:rPr>
          <w:rFonts w:hint="eastAsia" w:ascii="宋体" w:hAnsi="宋体" w:cs="宋体"/>
          <w:kern w:val="0"/>
        </w:rPr>
        <w:t>求投标人</w:t>
      </w:r>
      <w:r>
        <w:rPr>
          <w:rFonts w:hint="eastAsia" w:ascii="宋体" w:hAnsi="宋体" w:cs="宋体"/>
          <w:spacing w:val="1"/>
          <w:kern w:val="0"/>
        </w:rPr>
        <w:t>进一</w:t>
      </w:r>
      <w:r>
        <w:rPr>
          <w:rFonts w:hint="eastAsia" w:ascii="宋体" w:hAnsi="宋体" w:cs="宋体"/>
          <w:kern w:val="0"/>
        </w:rPr>
        <w:t>步澄清、说明或补正，直至满足评审人员的要求。</w:t>
      </w:r>
    </w:p>
    <w:p>
      <w:pPr>
        <w:pStyle w:val="2"/>
        <w:rPr>
          <w:rFonts w:hint="eastAsia" w:ascii="宋体" w:hAnsi="宋体" w:eastAsia="宋体" w:cs="宋体"/>
        </w:rPr>
      </w:pPr>
      <w:bookmarkStart w:id="143" w:name="_Toc8463"/>
      <w:bookmarkStart w:id="144" w:name="_Toc200513195"/>
      <w:bookmarkStart w:id="145" w:name="_Toc224103381"/>
      <w:bookmarkStart w:id="146" w:name="_Toc444596454"/>
      <w:r>
        <w:rPr>
          <w:rFonts w:hint="eastAsia" w:ascii="宋体" w:hAnsi="宋体" w:eastAsia="宋体" w:cs="宋体"/>
        </w:rPr>
        <w:t>3.4  评标结果</w:t>
      </w:r>
      <w:bookmarkEnd w:id="143"/>
      <w:bookmarkEnd w:id="144"/>
      <w:bookmarkEnd w:id="145"/>
      <w:bookmarkEnd w:id="146"/>
    </w:p>
    <w:p>
      <w:pPr>
        <w:autoSpaceDE w:val="0"/>
        <w:autoSpaceDN w:val="0"/>
        <w:adjustRightInd w:val="0"/>
        <w:snapToGrid w:val="0"/>
        <w:spacing w:line="360" w:lineRule="auto"/>
        <w:ind w:firstLine="420"/>
        <w:jc w:val="left"/>
        <w:rPr>
          <w:rFonts w:hint="eastAsia" w:ascii="宋体" w:hAnsi="宋体" w:cs="宋体"/>
          <w:kern w:val="0"/>
        </w:rPr>
      </w:pPr>
      <w:r>
        <w:rPr>
          <w:rFonts w:hint="eastAsia" w:ascii="宋体" w:hAnsi="宋体" w:cs="宋体"/>
          <w:kern w:val="0"/>
        </w:rPr>
        <w:t>3.</w:t>
      </w:r>
      <w:r>
        <w:rPr>
          <w:rFonts w:hint="eastAsia" w:ascii="宋体" w:hAnsi="宋体" w:cs="宋体"/>
          <w:spacing w:val="-1"/>
          <w:kern w:val="0"/>
        </w:rPr>
        <w:t>4</w:t>
      </w:r>
      <w:r>
        <w:rPr>
          <w:rFonts w:hint="eastAsia" w:ascii="宋体" w:hAnsi="宋体" w:cs="宋体"/>
          <w:kern w:val="0"/>
        </w:rPr>
        <w:t xml:space="preserve">.1  </w:t>
      </w:r>
      <w:r>
        <w:rPr>
          <w:rFonts w:hint="eastAsia" w:ascii="宋体" w:hAnsi="宋体" w:cs="宋体"/>
          <w:kern w:val="0"/>
          <w:szCs w:val="21"/>
        </w:rPr>
        <w:t>评标委员会按照得分由高到低的顺序推荐中标候选人</w:t>
      </w:r>
    </w:p>
    <w:p>
      <w:pPr>
        <w:autoSpaceDE w:val="0"/>
        <w:autoSpaceDN w:val="0"/>
        <w:adjustRightInd w:val="0"/>
        <w:snapToGrid w:val="0"/>
        <w:spacing w:line="360" w:lineRule="auto"/>
        <w:ind w:firstLine="424" w:firstLineChars="200"/>
        <w:jc w:val="left"/>
        <w:rPr>
          <w:rFonts w:hint="eastAsia" w:ascii="宋体" w:hAnsi="宋体" w:cs="宋体"/>
          <w:kern w:val="0"/>
        </w:rPr>
      </w:pPr>
      <w:r>
        <w:rPr>
          <w:rFonts w:hint="eastAsia" w:ascii="宋体" w:hAnsi="宋体" w:cs="宋体"/>
          <w:spacing w:val="1"/>
          <w:kern w:val="0"/>
        </w:rPr>
        <w:t>3</w:t>
      </w:r>
      <w:r>
        <w:rPr>
          <w:rFonts w:hint="eastAsia" w:ascii="宋体" w:hAnsi="宋体" w:cs="宋体"/>
          <w:kern w:val="0"/>
        </w:rPr>
        <w:t>.4.2  完成评标后，应当提交书面评标报告。</w:t>
      </w:r>
    </w:p>
    <w:p>
      <w:pPr>
        <w:autoSpaceDE w:val="0"/>
        <w:autoSpaceDN w:val="0"/>
        <w:adjustRightInd w:val="0"/>
        <w:snapToGrid w:val="0"/>
        <w:spacing w:line="360" w:lineRule="auto"/>
        <w:ind w:firstLine="420" w:firstLineChars="200"/>
        <w:jc w:val="left"/>
        <w:rPr>
          <w:rFonts w:hint="eastAsia" w:ascii="宋体" w:hAnsi="宋体" w:cs="宋体"/>
          <w:kern w:val="0"/>
        </w:rPr>
      </w:pPr>
    </w:p>
    <w:p>
      <w:pPr>
        <w:autoSpaceDE w:val="0"/>
        <w:autoSpaceDN w:val="0"/>
        <w:adjustRightInd w:val="0"/>
        <w:snapToGrid w:val="0"/>
        <w:spacing w:line="360" w:lineRule="auto"/>
        <w:ind w:firstLine="420" w:firstLineChars="200"/>
        <w:jc w:val="left"/>
        <w:rPr>
          <w:rFonts w:hint="eastAsia" w:ascii="宋体" w:hAnsi="宋体" w:cs="宋体"/>
          <w:kern w:val="0"/>
        </w:rPr>
      </w:pPr>
    </w:p>
    <w:p>
      <w:pPr>
        <w:autoSpaceDE w:val="0"/>
        <w:autoSpaceDN w:val="0"/>
        <w:adjustRightInd w:val="0"/>
        <w:snapToGrid w:val="0"/>
        <w:spacing w:line="360" w:lineRule="auto"/>
        <w:ind w:firstLine="420" w:firstLineChars="200"/>
        <w:jc w:val="left"/>
        <w:rPr>
          <w:rFonts w:hint="eastAsia" w:ascii="宋体" w:hAnsi="宋体" w:cs="宋体"/>
          <w:kern w:val="0"/>
        </w:rPr>
      </w:pPr>
    </w:p>
    <w:p>
      <w:pPr>
        <w:autoSpaceDE w:val="0"/>
        <w:autoSpaceDN w:val="0"/>
        <w:adjustRightInd w:val="0"/>
        <w:snapToGrid w:val="0"/>
        <w:spacing w:line="360" w:lineRule="auto"/>
        <w:ind w:firstLine="420" w:firstLineChars="200"/>
        <w:jc w:val="left"/>
        <w:rPr>
          <w:rFonts w:hint="eastAsia" w:ascii="宋体" w:hAnsi="宋体" w:cs="宋体"/>
          <w:kern w:val="0"/>
        </w:rPr>
      </w:pPr>
    </w:p>
    <w:p>
      <w:pPr>
        <w:autoSpaceDE w:val="0"/>
        <w:autoSpaceDN w:val="0"/>
        <w:adjustRightInd w:val="0"/>
        <w:snapToGrid w:val="0"/>
        <w:spacing w:line="360" w:lineRule="auto"/>
        <w:ind w:firstLine="420" w:firstLineChars="200"/>
        <w:jc w:val="left"/>
        <w:rPr>
          <w:rFonts w:hint="eastAsia" w:ascii="宋体" w:hAnsi="宋体" w:cs="宋体"/>
          <w:kern w:val="0"/>
        </w:rPr>
      </w:pPr>
    </w:p>
    <w:p>
      <w:pPr>
        <w:pStyle w:val="10"/>
        <w:ind w:firstLine="260"/>
        <w:rPr>
          <w:rFonts w:hint="eastAsia" w:ascii="宋体" w:hAnsi="宋体" w:cs="宋体"/>
          <w:kern w:val="0"/>
        </w:rPr>
      </w:pPr>
    </w:p>
    <w:p>
      <w:pPr>
        <w:rPr>
          <w:rFonts w:hint="eastAsia" w:ascii="宋体" w:hAnsi="宋体" w:cs="宋体"/>
          <w:kern w:val="0"/>
        </w:rPr>
      </w:pPr>
    </w:p>
    <w:p>
      <w:pPr>
        <w:pStyle w:val="10"/>
        <w:ind w:firstLine="260"/>
        <w:rPr>
          <w:rFonts w:hint="eastAsia" w:ascii="宋体" w:hAnsi="宋体" w:cs="宋体"/>
          <w:kern w:val="0"/>
        </w:rPr>
      </w:pPr>
    </w:p>
    <w:p>
      <w:pPr>
        <w:rPr>
          <w:rFonts w:hint="eastAsia" w:ascii="宋体" w:hAnsi="宋体" w:cs="宋体"/>
          <w:kern w:val="0"/>
        </w:rPr>
      </w:pPr>
    </w:p>
    <w:p>
      <w:pPr>
        <w:pStyle w:val="10"/>
        <w:ind w:firstLine="260"/>
        <w:rPr>
          <w:rFonts w:hint="eastAsia" w:ascii="宋体" w:hAnsi="宋体" w:cs="宋体"/>
          <w:kern w:val="0"/>
        </w:rPr>
      </w:pPr>
    </w:p>
    <w:p>
      <w:pPr>
        <w:rPr>
          <w:rFonts w:hint="eastAsia" w:ascii="宋体" w:hAnsi="宋体" w:cs="宋体"/>
          <w:kern w:val="0"/>
        </w:rPr>
      </w:pPr>
    </w:p>
    <w:p>
      <w:pPr>
        <w:pStyle w:val="10"/>
        <w:ind w:firstLine="260"/>
        <w:rPr>
          <w:rFonts w:hint="eastAsia" w:ascii="宋体" w:hAnsi="宋体" w:cs="宋体"/>
          <w:kern w:val="0"/>
        </w:rPr>
      </w:pPr>
    </w:p>
    <w:p>
      <w:pPr>
        <w:rPr>
          <w:rFonts w:hint="eastAsia" w:ascii="宋体" w:hAnsi="宋体" w:cs="宋体"/>
        </w:rPr>
      </w:pPr>
    </w:p>
    <w:p>
      <w:pPr>
        <w:autoSpaceDE w:val="0"/>
        <w:autoSpaceDN w:val="0"/>
        <w:adjustRightInd w:val="0"/>
        <w:snapToGrid w:val="0"/>
        <w:spacing w:line="360" w:lineRule="auto"/>
        <w:ind w:firstLine="420" w:firstLineChars="200"/>
        <w:jc w:val="left"/>
        <w:rPr>
          <w:rFonts w:hint="eastAsia" w:ascii="宋体" w:hAnsi="宋体" w:cs="宋体"/>
          <w:kern w:val="0"/>
        </w:rPr>
      </w:pPr>
    </w:p>
    <w:p>
      <w:pPr>
        <w:pStyle w:val="10"/>
        <w:ind w:firstLine="0" w:firstLineChars="0"/>
        <w:rPr>
          <w:rFonts w:hint="eastAsia" w:ascii="宋体" w:hAnsi="宋体" w:cs="宋体"/>
          <w:b/>
          <w:bCs/>
          <w:sz w:val="56"/>
          <w:szCs w:val="44"/>
        </w:rPr>
      </w:pPr>
    </w:p>
    <w:p>
      <w:pPr>
        <w:pStyle w:val="10"/>
        <w:ind w:firstLine="562"/>
        <w:jc w:val="center"/>
        <w:rPr>
          <w:rFonts w:hint="eastAsia" w:ascii="宋体" w:hAnsi="宋体" w:cs="宋体"/>
          <w:b/>
          <w:bCs/>
          <w:sz w:val="56"/>
          <w:szCs w:val="44"/>
        </w:rPr>
      </w:pPr>
      <w:r>
        <w:rPr>
          <w:rFonts w:hint="eastAsia" w:ascii="宋体" w:hAnsi="宋体" w:cs="宋体"/>
          <w:b/>
          <w:bCs/>
          <w:sz w:val="56"/>
          <w:szCs w:val="44"/>
        </w:rPr>
        <w:t>第四章  合同条款及格式</w:t>
      </w:r>
    </w:p>
    <w:p>
      <w:pPr>
        <w:rPr>
          <w:rFonts w:hint="eastAsia" w:ascii="宋体" w:hAnsi="宋体" w:cs="宋体"/>
        </w:rPr>
      </w:pPr>
    </w:p>
    <w:p>
      <w:pPr>
        <w:pStyle w:val="10"/>
        <w:ind w:firstLine="260"/>
        <w:rPr>
          <w:rFonts w:hint="eastAsia" w:ascii="宋体" w:hAnsi="宋体" w:cs="宋体"/>
        </w:rPr>
      </w:pPr>
    </w:p>
    <w:p>
      <w:pPr>
        <w:rPr>
          <w:rFonts w:hint="eastAsia" w:ascii="宋体" w:hAnsi="宋体" w:cs="宋体"/>
          <w:b/>
          <w:bCs/>
        </w:rPr>
      </w:pPr>
      <w:r>
        <w:rPr>
          <w:rFonts w:hint="eastAsia" w:ascii="宋体" w:hAnsi="宋体" w:cs="宋体"/>
          <w:b/>
          <w:bCs/>
        </w:rPr>
        <w:t>（确定中标人后，可以按照本次随比选文件一同发出的合同条款及格式拟定施工合同，也可以中标单位和招标人自行拟定施工合同）</w:t>
      </w:r>
    </w:p>
    <w:p>
      <w:pPr>
        <w:pStyle w:val="10"/>
        <w:ind w:firstLine="260"/>
        <w:rPr>
          <w:rFonts w:hint="eastAsia" w:ascii="宋体" w:hAnsi="宋体" w:cs="宋体"/>
        </w:rPr>
      </w:pPr>
    </w:p>
    <w:p>
      <w:pPr>
        <w:rPr>
          <w:rFonts w:hint="eastAsia" w:ascii="宋体" w:hAnsi="宋体" w:cs="宋体"/>
        </w:rPr>
      </w:pPr>
    </w:p>
    <w:p>
      <w:pPr>
        <w:pStyle w:val="10"/>
        <w:ind w:firstLine="260"/>
        <w:rPr>
          <w:rFonts w:hint="eastAsia" w:ascii="宋体" w:hAnsi="宋体" w:cs="宋体"/>
        </w:rPr>
      </w:pPr>
    </w:p>
    <w:p>
      <w:pPr>
        <w:rPr>
          <w:rFonts w:hint="eastAsia" w:ascii="宋体" w:hAnsi="宋体" w:cs="宋体"/>
        </w:rPr>
      </w:pPr>
    </w:p>
    <w:p>
      <w:pPr>
        <w:pStyle w:val="10"/>
        <w:ind w:firstLine="260"/>
        <w:rPr>
          <w:rFonts w:hint="eastAsia" w:ascii="宋体" w:hAnsi="宋体" w:cs="宋体"/>
        </w:rPr>
      </w:pPr>
    </w:p>
    <w:p>
      <w:pPr>
        <w:rPr>
          <w:rFonts w:hint="eastAsia" w:ascii="宋体" w:hAnsi="宋体" w:cs="宋体"/>
        </w:rPr>
      </w:pPr>
    </w:p>
    <w:p>
      <w:pPr>
        <w:pStyle w:val="3"/>
        <w:ind w:left="0" w:firstLine="0"/>
        <w:rPr>
          <w:rFonts w:hint="eastAsia" w:ascii="宋体" w:hAnsi="宋体" w:cs="宋体"/>
          <w:sz w:val="52"/>
          <w:szCs w:val="52"/>
        </w:rPr>
      </w:pPr>
      <w:r>
        <w:br w:type="page"/>
      </w:r>
      <w:bookmarkStart w:id="147" w:name="_Toc322559720"/>
      <w:bookmarkStart w:id="148" w:name="_Toc325910652"/>
      <w:bookmarkStart w:id="149" w:name="_Toc298010387"/>
      <w:bookmarkStart w:id="150" w:name="_Toc26878"/>
      <w:bookmarkStart w:id="151" w:name="_Toc330980512"/>
      <w:r>
        <w:rPr>
          <w:rFonts w:hint="eastAsia" w:ascii="宋体" w:hAnsi="宋体" w:cs="宋体"/>
          <w:sz w:val="52"/>
          <w:szCs w:val="52"/>
        </w:rPr>
        <w:t>建设工程项目施工合同</w:t>
      </w:r>
    </w:p>
    <w:p>
      <w:pPr>
        <w:jc w:val="center"/>
        <w:rPr>
          <w:rFonts w:hint="eastAsia" w:ascii="宋体" w:hAnsi="宋体" w:cs="宋体"/>
          <w:b/>
          <w:sz w:val="28"/>
          <w:szCs w:val="28"/>
        </w:rPr>
      </w:pPr>
    </w:p>
    <w:p>
      <w:pPr>
        <w:jc w:val="center"/>
        <w:rPr>
          <w:rFonts w:hint="eastAsia" w:ascii="宋体" w:hAnsi="宋体" w:cs="宋体"/>
          <w:b/>
          <w:sz w:val="28"/>
          <w:szCs w:val="28"/>
        </w:rPr>
      </w:pPr>
    </w:p>
    <w:p>
      <w:pPr>
        <w:jc w:val="center"/>
        <w:rPr>
          <w:rFonts w:hint="eastAsia" w:ascii="宋体" w:hAnsi="宋体" w:cs="宋体"/>
          <w:b/>
          <w:sz w:val="28"/>
          <w:szCs w:val="28"/>
        </w:rPr>
      </w:pPr>
    </w:p>
    <w:p>
      <w:pPr>
        <w:jc w:val="center"/>
        <w:rPr>
          <w:rFonts w:hint="eastAsia" w:ascii="宋体" w:hAnsi="宋体" w:cs="宋体"/>
          <w:b/>
          <w:sz w:val="28"/>
          <w:szCs w:val="28"/>
        </w:rPr>
      </w:pPr>
    </w:p>
    <w:p>
      <w:pPr>
        <w:rPr>
          <w:rFonts w:hint="eastAsia" w:ascii="宋体" w:hAnsi="宋体" w:cs="宋体"/>
          <w:b/>
          <w:sz w:val="28"/>
          <w:szCs w:val="28"/>
        </w:rPr>
      </w:pPr>
    </w:p>
    <w:p>
      <w:pPr>
        <w:jc w:val="center"/>
        <w:rPr>
          <w:rFonts w:hint="eastAsia" w:ascii="宋体" w:hAnsi="宋体" w:cs="宋体"/>
          <w:b/>
          <w:sz w:val="28"/>
          <w:szCs w:val="28"/>
        </w:rPr>
      </w:pPr>
    </w:p>
    <w:p>
      <w:pPr>
        <w:spacing w:line="320" w:lineRule="atLeast"/>
        <w:textAlignment w:val="center"/>
        <w:rPr>
          <w:rFonts w:hint="eastAsia" w:ascii="宋体" w:hAnsi="宋体" w:cs="宋体"/>
          <w:spacing w:val="-20"/>
          <w:kern w:val="10"/>
          <w:sz w:val="28"/>
          <w:szCs w:val="28"/>
        </w:rPr>
      </w:pPr>
    </w:p>
    <w:p>
      <w:pPr>
        <w:spacing w:line="320" w:lineRule="atLeast"/>
        <w:textAlignment w:val="center"/>
        <w:rPr>
          <w:rFonts w:hint="eastAsia" w:ascii="宋体" w:hAnsi="宋体" w:cs="宋体"/>
          <w:spacing w:val="-20"/>
          <w:kern w:val="10"/>
          <w:sz w:val="28"/>
          <w:szCs w:val="28"/>
        </w:rPr>
      </w:pPr>
    </w:p>
    <w:p>
      <w:pPr>
        <w:spacing w:line="320" w:lineRule="atLeast"/>
        <w:textAlignment w:val="center"/>
        <w:rPr>
          <w:rFonts w:hint="eastAsia" w:ascii="宋体" w:hAnsi="宋体" w:cs="宋体"/>
          <w:b/>
          <w:spacing w:val="-20"/>
          <w:kern w:val="10"/>
          <w:sz w:val="32"/>
          <w:szCs w:val="32"/>
        </w:rPr>
      </w:pPr>
      <w:r>
        <w:rPr>
          <w:rFonts w:hint="eastAsia" w:ascii="宋体" w:hAnsi="宋体" w:cs="宋体"/>
          <w:b/>
          <w:spacing w:val="-20"/>
          <w:kern w:val="10"/>
          <w:sz w:val="32"/>
          <w:szCs w:val="32"/>
        </w:rPr>
        <w:t xml:space="preserve">                         中华人民共和国建设部　　</w:t>
      </w:r>
    </w:p>
    <w:p>
      <w:pPr>
        <w:spacing w:line="320" w:lineRule="atLeast"/>
        <w:jc w:val="center"/>
        <w:textAlignment w:val="center"/>
        <w:rPr>
          <w:rFonts w:hint="eastAsia" w:ascii="宋体" w:hAnsi="宋体" w:cs="宋体"/>
          <w:b/>
          <w:spacing w:val="-20"/>
          <w:kern w:val="10"/>
          <w:sz w:val="32"/>
          <w:szCs w:val="32"/>
        </w:rPr>
      </w:pPr>
      <w:r>
        <w:rPr>
          <w:rFonts w:hint="eastAsia" w:ascii="宋体" w:hAnsi="宋体" w:cs="宋体"/>
          <w:b/>
          <w:spacing w:val="-20"/>
          <w:kern w:val="10"/>
          <w:sz w:val="32"/>
          <w:szCs w:val="32"/>
        </w:rPr>
        <w:t xml:space="preserve">                                    制定</w:t>
      </w:r>
    </w:p>
    <w:p>
      <w:pPr>
        <w:spacing w:line="320" w:lineRule="atLeast"/>
        <w:textAlignment w:val="center"/>
        <w:rPr>
          <w:rFonts w:hint="eastAsia" w:ascii="宋体" w:hAnsi="宋体" w:cs="宋体"/>
          <w:b/>
          <w:spacing w:val="-20"/>
          <w:kern w:val="10"/>
          <w:sz w:val="32"/>
          <w:szCs w:val="32"/>
        </w:rPr>
      </w:pPr>
      <w:r>
        <w:rPr>
          <w:rFonts w:hint="eastAsia" w:ascii="宋体" w:hAnsi="宋体" w:cs="宋体"/>
          <w:b/>
          <w:spacing w:val="-20"/>
          <w:kern w:val="10"/>
          <w:sz w:val="32"/>
          <w:szCs w:val="32"/>
        </w:rPr>
        <w:t xml:space="preserve">                         国家工商行政管理总局 </w:t>
      </w:r>
    </w:p>
    <w:p>
      <w:pPr>
        <w:spacing w:line="320" w:lineRule="atLeast"/>
        <w:textAlignment w:val="center"/>
        <w:rPr>
          <w:rFonts w:hint="eastAsia" w:ascii="宋体" w:hAnsi="宋体" w:cs="宋体"/>
          <w:b/>
          <w:spacing w:val="-20"/>
          <w:kern w:val="10"/>
          <w:sz w:val="32"/>
          <w:szCs w:val="32"/>
        </w:rPr>
      </w:pPr>
    </w:p>
    <w:p>
      <w:pPr>
        <w:spacing w:line="320" w:lineRule="atLeast"/>
        <w:textAlignment w:val="center"/>
        <w:rPr>
          <w:rFonts w:hint="eastAsia" w:ascii="宋体" w:hAnsi="宋体" w:cs="宋体"/>
          <w:b/>
          <w:spacing w:val="-20"/>
          <w:kern w:val="10"/>
          <w:sz w:val="32"/>
          <w:szCs w:val="32"/>
        </w:rPr>
      </w:pPr>
    </w:p>
    <w:p>
      <w:pPr>
        <w:spacing w:line="320" w:lineRule="atLeast"/>
        <w:textAlignment w:val="center"/>
        <w:rPr>
          <w:rFonts w:hint="eastAsia" w:ascii="宋体" w:hAnsi="宋体" w:cs="宋体"/>
          <w:b/>
          <w:spacing w:val="-20"/>
          <w:kern w:val="10"/>
          <w:sz w:val="32"/>
          <w:szCs w:val="32"/>
        </w:rPr>
      </w:pPr>
    </w:p>
    <w:p>
      <w:pPr>
        <w:pStyle w:val="2"/>
        <w:suppressLineNumbers/>
        <w:jc w:val="both"/>
        <w:rPr>
          <w:rFonts w:hint="eastAsia" w:ascii="宋体" w:cs="宋体"/>
          <w:sz w:val="36"/>
          <w:szCs w:val="36"/>
        </w:rPr>
      </w:pPr>
    </w:p>
    <w:p>
      <w:pPr>
        <w:rPr>
          <w:rFonts w:hint="eastAsia" w:ascii="宋体" w:cs="宋体"/>
          <w:sz w:val="36"/>
          <w:szCs w:val="36"/>
        </w:rPr>
      </w:pPr>
    </w:p>
    <w:p>
      <w:pPr>
        <w:pStyle w:val="10"/>
        <w:ind w:firstLine="360"/>
        <w:rPr>
          <w:rFonts w:hint="eastAsia" w:ascii="宋体" w:cs="宋体"/>
          <w:sz w:val="36"/>
          <w:szCs w:val="36"/>
        </w:rPr>
      </w:pPr>
    </w:p>
    <w:p>
      <w:pPr>
        <w:rPr>
          <w:rFonts w:hint="eastAsia" w:ascii="宋体" w:cs="宋体"/>
          <w:sz w:val="36"/>
          <w:szCs w:val="36"/>
        </w:rPr>
      </w:pPr>
    </w:p>
    <w:p>
      <w:pPr>
        <w:pStyle w:val="10"/>
        <w:ind w:firstLine="260"/>
        <w:rPr>
          <w:rFonts w:hint="eastAsia"/>
        </w:rPr>
      </w:pPr>
    </w:p>
    <w:p>
      <w:pPr>
        <w:pStyle w:val="2"/>
        <w:suppressLineNumbers/>
        <w:jc w:val="both"/>
        <w:rPr>
          <w:rFonts w:hint="eastAsia" w:ascii="宋体" w:cs="宋体"/>
          <w:sz w:val="36"/>
          <w:szCs w:val="36"/>
        </w:rPr>
      </w:pPr>
    </w:p>
    <w:p>
      <w:pPr>
        <w:rPr>
          <w:rFonts w:hint="eastAsia"/>
        </w:rPr>
      </w:pPr>
    </w:p>
    <w:p>
      <w:pPr>
        <w:pStyle w:val="2"/>
        <w:suppressLineNumbers/>
        <w:jc w:val="center"/>
        <w:rPr>
          <w:rFonts w:hint="eastAsia" w:ascii="宋体" w:cs="宋体"/>
          <w:sz w:val="36"/>
          <w:szCs w:val="36"/>
        </w:rPr>
      </w:pPr>
      <w:r>
        <w:rPr>
          <w:rFonts w:hint="eastAsia" w:ascii="宋体" w:cs="宋体"/>
          <w:sz w:val="36"/>
          <w:szCs w:val="36"/>
        </w:rPr>
        <w:t>第一部分 合同协议书</w:t>
      </w:r>
    </w:p>
    <w:p>
      <w:pPr>
        <w:rPr>
          <w:rFonts w:hint="eastAsia"/>
        </w:rPr>
      </w:pPr>
    </w:p>
    <w:p>
      <w:pPr>
        <w:adjustRightInd w:val="0"/>
        <w:snapToGrid w:val="0"/>
        <w:spacing w:line="360" w:lineRule="auto"/>
        <w:rPr>
          <w:rFonts w:hint="eastAsia" w:ascii="宋体" w:hAnsi="宋体"/>
          <w:b/>
          <w:bCs/>
          <w:snapToGrid w:val="0"/>
          <w:kern w:val="0"/>
          <w:szCs w:val="21"/>
          <w:u w:val="single"/>
        </w:rPr>
      </w:pPr>
      <w:r>
        <w:rPr>
          <w:rFonts w:hint="eastAsia" w:ascii="宋体" w:hAnsi="宋体"/>
          <w:szCs w:val="21"/>
        </w:rPr>
        <w:t>发包人（全称）：</w:t>
      </w:r>
      <w:r>
        <w:rPr>
          <w:rFonts w:hint="eastAsia" w:ascii="宋体" w:hAnsi="宋体"/>
          <w:b/>
          <w:bCs/>
          <w:szCs w:val="21"/>
          <w:u w:val="single"/>
        </w:rPr>
        <w:t xml:space="preserve"> 重庆市大足区人民医院</w:t>
      </w:r>
    </w:p>
    <w:p>
      <w:pPr>
        <w:adjustRightInd w:val="0"/>
        <w:snapToGrid w:val="0"/>
        <w:spacing w:line="360" w:lineRule="auto"/>
        <w:rPr>
          <w:rFonts w:hint="eastAsia" w:ascii="宋体" w:hAnsi="宋体"/>
          <w:szCs w:val="21"/>
        </w:rPr>
      </w:pPr>
      <w:r>
        <w:rPr>
          <w:rFonts w:hint="eastAsia" w:ascii="宋体" w:hAnsi="宋体"/>
          <w:szCs w:val="21"/>
        </w:rPr>
        <w:t>承包人（全称）：</w:t>
      </w:r>
      <w:r>
        <w:rPr>
          <w:rFonts w:hint="eastAsia" w:ascii="宋体" w:hAnsi="宋体"/>
          <w:szCs w:val="21"/>
          <w:u w:val="single"/>
        </w:rPr>
        <w:t xml:space="preserve">                                           </w:t>
      </w:r>
      <w:r>
        <w:rPr>
          <w:rFonts w:hint="eastAsia" w:ascii="宋体" w:hAnsi="宋体"/>
          <w:szCs w:val="21"/>
        </w:rPr>
        <w:t xml:space="preserve">                                            </w:t>
      </w:r>
    </w:p>
    <w:p>
      <w:pPr>
        <w:autoSpaceDE w:val="0"/>
        <w:autoSpaceDN w:val="0"/>
        <w:adjustRightInd w:val="0"/>
        <w:snapToGrid w:val="0"/>
        <w:spacing w:line="360" w:lineRule="auto"/>
        <w:jc w:val="left"/>
        <w:rPr>
          <w:rFonts w:hint="eastAsia"/>
          <w:b/>
          <w:bCs/>
          <w:sz w:val="40"/>
          <w:szCs w:val="28"/>
        </w:rPr>
      </w:pPr>
      <w:r>
        <w:rPr>
          <w:rFonts w:hint="eastAsia" w:ascii="宋体" w:hAnsi="宋体"/>
          <w:szCs w:val="21"/>
        </w:rPr>
        <w:t>根据《中华人民共和国合同法》、《中华人民共和国建筑法》及有关法律规定，遵循平等、自愿、公平和诚实信用的原则，双方就</w:t>
      </w:r>
      <w:r>
        <w:rPr>
          <w:rFonts w:hint="eastAsia"/>
          <w:b/>
          <w:bCs/>
          <w:szCs w:val="21"/>
          <w:u w:val="single"/>
          <w:lang w:eastAsia="zh-CN"/>
        </w:rPr>
        <w:t>大足区人民医院3.0T核磁共振主体加固工程</w:t>
      </w:r>
      <w:r>
        <w:rPr>
          <w:rFonts w:hint="eastAsia" w:ascii="宋体" w:hAnsi="宋体"/>
          <w:szCs w:val="21"/>
        </w:rPr>
        <w:t>及有关事项协商一致，共同达成如下协议：</w:t>
      </w:r>
    </w:p>
    <w:p>
      <w:pPr>
        <w:adjustRightInd w:val="0"/>
        <w:snapToGrid w:val="0"/>
        <w:spacing w:line="360" w:lineRule="auto"/>
        <w:rPr>
          <w:rFonts w:hint="eastAsia" w:ascii="宋体" w:hAnsi="宋体"/>
          <w:szCs w:val="21"/>
        </w:rPr>
      </w:pPr>
      <w:bookmarkStart w:id="152" w:name="_Toc351203481"/>
      <w:r>
        <w:rPr>
          <w:rFonts w:hint="eastAsia" w:ascii="宋体" w:hAnsi="宋体"/>
          <w:szCs w:val="21"/>
        </w:rPr>
        <w:t>一、工程概况</w:t>
      </w:r>
      <w:bookmarkEnd w:id="152"/>
    </w:p>
    <w:p>
      <w:pPr>
        <w:autoSpaceDE w:val="0"/>
        <w:autoSpaceDN w:val="0"/>
        <w:adjustRightInd w:val="0"/>
        <w:snapToGrid w:val="0"/>
        <w:spacing w:line="360" w:lineRule="auto"/>
        <w:ind w:firstLine="420" w:firstLineChars="200"/>
        <w:rPr>
          <w:rFonts w:ascii="宋体" w:hAnsi="宋体" w:cs="MingLiU"/>
          <w:kern w:val="0"/>
          <w:szCs w:val="21"/>
          <w:u w:val="single"/>
        </w:rPr>
      </w:pPr>
      <w:r>
        <w:rPr>
          <w:rFonts w:hint="eastAsia" w:ascii="宋体" w:hAnsi="宋体"/>
          <w:szCs w:val="21"/>
        </w:rPr>
        <w:t>1.工程名称：</w:t>
      </w:r>
      <w:r>
        <w:rPr>
          <w:rFonts w:hint="eastAsia"/>
          <w:b/>
          <w:bCs/>
          <w:szCs w:val="21"/>
          <w:u w:val="single"/>
          <w:lang w:eastAsia="zh-CN"/>
        </w:rPr>
        <w:t>大足区人民医院3.0T核磁共振主体加固工程</w:t>
      </w:r>
      <w:r>
        <w:rPr>
          <w:rFonts w:hint="eastAsia"/>
          <w:b/>
          <w:bCs/>
          <w:szCs w:val="21"/>
          <w:u w:val="single"/>
        </w:rPr>
        <w:t xml:space="preserve"> </w:t>
      </w:r>
    </w:p>
    <w:p>
      <w:pPr>
        <w:adjustRightInd w:val="0"/>
        <w:snapToGrid w:val="0"/>
        <w:spacing w:line="360" w:lineRule="auto"/>
        <w:ind w:firstLine="420" w:firstLineChars="200"/>
        <w:rPr>
          <w:rFonts w:hint="eastAsia" w:ascii="宋体" w:hAnsi="宋体" w:eastAsia="宋体"/>
          <w:b/>
          <w:bCs/>
          <w:snapToGrid w:val="0"/>
          <w:kern w:val="0"/>
          <w:szCs w:val="21"/>
          <w:u w:val="single"/>
          <w:lang w:eastAsia="zh-CN"/>
        </w:rPr>
      </w:pPr>
      <w:r>
        <w:rPr>
          <w:rFonts w:hint="eastAsia" w:ascii="宋体" w:hAnsi="宋体"/>
          <w:szCs w:val="21"/>
        </w:rPr>
        <w:t>2.工程</w:t>
      </w:r>
      <w:r>
        <w:rPr>
          <w:rFonts w:hint="eastAsia" w:ascii="宋体" w:hAnsi="宋体"/>
          <w:snapToGrid w:val="0"/>
          <w:kern w:val="0"/>
          <w:szCs w:val="21"/>
        </w:rPr>
        <w:t>地点：</w:t>
      </w:r>
      <w:r>
        <w:rPr>
          <w:rFonts w:hint="eastAsia"/>
          <w:b/>
          <w:bCs/>
          <w:szCs w:val="21"/>
          <w:u w:val="single"/>
          <w:lang w:eastAsia="zh-CN"/>
        </w:rPr>
        <w:t>重庆大足区人民医院内</w:t>
      </w:r>
    </w:p>
    <w:p>
      <w:pPr>
        <w:adjustRightInd w:val="0"/>
        <w:snapToGrid w:val="0"/>
        <w:spacing w:line="360" w:lineRule="auto"/>
        <w:ind w:left="420" w:leftChars="200"/>
        <w:rPr>
          <w:rFonts w:hint="eastAsia" w:ascii="宋体" w:hAnsi="宋体"/>
          <w:b/>
          <w:snapToGrid w:val="0"/>
          <w:color w:val="000000"/>
          <w:kern w:val="0"/>
          <w:szCs w:val="21"/>
          <w:u w:val="single"/>
          <w:lang w:val="en-US" w:eastAsia="zh-CN"/>
        </w:rPr>
      </w:pPr>
      <w:r>
        <w:rPr>
          <w:rFonts w:hint="eastAsia" w:ascii="宋体" w:hAnsi="宋体"/>
          <w:szCs w:val="21"/>
        </w:rPr>
        <w:t>3.工程立项批准文号：</w:t>
      </w:r>
      <w:r>
        <w:rPr>
          <w:rFonts w:hint="eastAsia" w:ascii="宋体" w:hAnsi="宋体"/>
          <w:b/>
          <w:snapToGrid w:val="0"/>
          <w:color w:val="000000"/>
          <w:kern w:val="0"/>
          <w:szCs w:val="21"/>
          <w:u w:val="single"/>
          <w:lang w:val="en-US" w:eastAsia="zh-CN"/>
        </w:rPr>
        <w:t xml:space="preserve">  /  </w:t>
      </w:r>
    </w:p>
    <w:p>
      <w:pPr>
        <w:adjustRightInd w:val="0"/>
        <w:snapToGrid w:val="0"/>
        <w:spacing w:line="360" w:lineRule="auto"/>
        <w:ind w:left="420" w:leftChars="200"/>
        <w:rPr>
          <w:rFonts w:hint="eastAsia" w:ascii="宋体" w:hAnsi="宋体"/>
          <w:snapToGrid w:val="0"/>
          <w:kern w:val="0"/>
          <w:szCs w:val="21"/>
        </w:rPr>
      </w:pPr>
      <w:r>
        <w:rPr>
          <w:rFonts w:hint="eastAsia" w:ascii="宋体" w:hAnsi="宋体"/>
          <w:szCs w:val="21"/>
        </w:rPr>
        <w:t>4.资金来源：</w:t>
      </w:r>
      <w:r>
        <w:rPr>
          <w:rFonts w:hint="eastAsia" w:ascii="宋体" w:hAnsi="宋体"/>
          <w:b/>
          <w:bCs/>
          <w:szCs w:val="21"/>
          <w:u w:val="single"/>
        </w:rPr>
        <w:t>单位自筹</w:t>
      </w:r>
      <w:r>
        <w:rPr>
          <w:rFonts w:hint="eastAsia" w:ascii="宋体" w:hAnsi="宋体"/>
          <w:snapToGrid w:val="0"/>
          <w:kern w:val="0"/>
          <w:szCs w:val="21"/>
        </w:rPr>
        <w:t xml:space="preserve"> </w:t>
      </w:r>
    </w:p>
    <w:p>
      <w:pPr>
        <w:adjustRightInd w:val="0"/>
        <w:snapToGrid w:val="0"/>
        <w:spacing w:line="360" w:lineRule="auto"/>
        <w:ind w:firstLine="420" w:firstLineChars="200"/>
        <w:rPr>
          <w:rFonts w:ascii="宋体" w:hAnsi="宋体"/>
          <w:b/>
          <w:bCs/>
          <w:snapToGrid w:val="0"/>
          <w:kern w:val="0"/>
          <w:szCs w:val="21"/>
        </w:rPr>
      </w:pPr>
      <w:r>
        <w:rPr>
          <w:rFonts w:hint="eastAsia" w:ascii="宋体" w:hAnsi="宋体"/>
          <w:szCs w:val="21"/>
        </w:rPr>
        <w:t>5.工程内容及规模：</w:t>
      </w:r>
      <w:r>
        <w:rPr>
          <w:rFonts w:hint="eastAsia" w:ascii="宋体" w:hAnsi="宋体"/>
          <w:szCs w:val="21"/>
          <w:lang w:eastAsia="zh-CN"/>
        </w:rPr>
        <w:t>总面积：802平方米 其中运输通道：701平方米 磁体及设备间加固面积：101平方米 加固范围：1.负一层车库楼板及室内楼板区域 即运输公司提供的运输路线图，豚岛运输至原负一层车库楼板区域，701平方米2.磁体及设备间加固区域，101平方米</w:t>
      </w:r>
      <w:r>
        <w:rPr>
          <w:rFonts w:hint="eastAsia" w:ascii="宋体" w:hAnsi="宋体"/>
          <w:snapToGrid w:val="0"/>
          <w:kern w:val="0"/>
          <w:szCs w:val="21"/>
        </w:rPr>
        <w:t>。</w:t>
      </w:r>
    </w:p>
    <w:p>
      <w:pPr>
        <w:adjustRightInd w:val="0"/>
        <w:snapToGrid w:val="0"/>
        <w:spacing w:line="360" w:lineRule="auto"/>
        <w:ind w:firstLine="420" w:firstLineChars="200"/>
        <w:rPr>
          <w:rFonts w:hint="eastAsia" w:ascii="宋体" w:hAnsi="宋体"/>
          <w:b/>
          <w:snapToGrid w:val="0"/>
          <w:kern w:val="0"/>
          <w:szCs w:val="21"/>
        </w:rPr>
      </w:pPr>
      <w:r>
        <w:rPr>
          <w:rFonts w:hint="eastAsia" w:ascii="宋体" w:hAnsi="宋体"/>
          <w:szCs w:val="21"/>
        </w:rPr>
        <w:t>6.工程承包范围：</w:t>
      </w:r>
      <w:bookmarkStart w:id="153" w:name="_Toc351203482"/>
      <w:r>
        <w:rPr>
          <w:rFonts w:hint="eastAsia" w:ascii="宋体" w:hAnsi="宋体"/>
          <w:snapToGrid w:val="0"/>
          <w:kern w:val="0"/>
          <w:szCs w:val="21"/>
        </w:rPr>
        <w:t>具体以工程设计施工图纸图说及相关资料所包括的全部建设内容为准。</w:t>
      </w:r>
      <w:r>
        <w:rPr>
          <w:rFonts w:hint="eastAsia" w:ascii="宋体" w:hAnsi="宋体"/>
          <w:b/>
          <w:snapToGrid w:val="0"/>
          <w:kern w:val="0"/>
          <w:szCs w:val="21"/>
        </w:rPr>
        <w:t xml:space="preserve">           </w:t>
      </w:r>
    </w:p>
    <w:bookmarkEnd w:id="153"/>
    <w:p>
      <w:pPr>
        <w:adjustRightInd w:val="0"/>
        <w:snapToGrid w:val="0"/>
        <w:spacing w:line="360" w:lineRule="auto"/>
        <w:rPr>
          <w:rFonts w:hint="eastAsia" w:ascii="宋体" w:hAnsi="宋体"/>
          <w:szCs w:val="21"/>
        </w:rPr>
      </w:pPr>
      <w:r>
        <w:rPr>
          <w:rFonts w:hint="eastAsia" w:ascii="宋体" w:hAnsi="宋体"/>
          <w:szCs w:val="21"/>
        </w:rPr>
        <w:t>二、合同工期</w:t>
      </w:r>
    </w:p>
    <w:p>
      <w:pPr>
        <w:adjustRightInd w:val="0"/>
        <w:snapToGrid w:val="0"/>
        <w:spacing w:line="360" w:lineRule="auto"/>
        <w:ind w:firstLine="420" w:firstLineChars="200"/>
        <w:rPr>
          <w:rFonts w:hint="eastAsia" w:ascii="宋体" w:hAnsi="宋体"/>
          <w:szCs w:val="21"/>
        </w:rPr>
      </w:pPr>
      <w:r>
        <w:rPr>
          <w:rFonts w:hint="eastAsia" w:ascii="宋体" w:hAnsi="宋体"/>
          <w:szCs w:val="21"/>
        </w:rPr>
        <w:t>计划开工日期：  XX  年  XX  月  XX  日。</w:t>
      </w:r>
    </w:p>
    <w:p>
      <w:pPr>
        <w:adjustRightInd w:val="0"/>
        <w:snapToGrid w:val="0"/>
        <w:spacing w:line="360" w:lineRule="auto"/>
        <w:ind w:firstLine="420" w:firstLineChars="200"/>
        <w:rPr>
          <w:rFonts w:hint="eastAsia" w:ascii="宋体" w:hAnsi="宋体"/>
          <w:szCs w:val="21"/>
        </w:rPr>
      </w:pPr>
      <w:r>
        <w:rPr>
          <w:rFonts w:hint="eastAsia" w:ascii="宋体" w:hAnsi="宋体"/>
          <w:szCs w:val="21"/>
        </w:rPr>
        <w:t>计划竣工日期：  XX  年  XX  月  XX  日。</w:t>
      </w:r>
    </w:p>
    <w:p>
      <w:pPr>
        <w:adjustRightInd w:val="0"/>
        <w:snapToGrid w:val="0"/>
        <w:spacing w:line="360" w:lineRule="auto"/>
        <w:ind w:firstLine="420" w:firstLineChars="200"/>
        <w:rPr>
          <w:rFonts w:hint="eastAsia" w:ascii="宋体" w:hAnsi="宋体"/>
          <w:szCs w:val="21"/>
        </w:rPr>
      </w:pPr>
      <w:r>
        <w:rPr>
          <w:rFonts w:hint="eastAsia" w:ascii="宋体" w:hAnsi="宋体"/>
          <w:szCs w:val="21"/>
        </w:rPr>
        <w:t>工期：</w:t>
      </w:r>
      <w:r>
        <w:rPr>
          <w:rFonts w:hint="eastAsia" w:ascii="宋体" w:hAnsi="宋体"/>
          <w:snapToGrid w:val="0"/>
          <w:kern w:val="0"/>
          <w:szCs w:val="21"/>
        </w:rPr>
        <w:t>50日历日</w:t>
      </w:r>
      <w:r>
        <w:rPr>
          <w:rFonts w:hint="eastAsia" w:ascii="宋体" w:hAnsi="宋体"/>
          <w:szCs w:val="21"/>
        </w:rPr>
        <w:t>。</w:t>
      </w:r>
    </w:p>
    <w:p>
      <w:pPr>
        <w:adjustRightInd w:val="0"/>
        <w:snapToGrid w:val="0"/>
        <w:spacing w:line="360" w:lineRule="auto"/>
        <w:rPr>
          <w:rFonts w:hint="eastAsia" w:ascii="宋体" w:hAnsi="宋体"/>
          <w:szCs w:val="21"/>
        </w:rPr>
      </w:pPr>
      <w:bookmarkStart w:id="154" w:name="_Toc351203483"/>
      <w:r>
        <w:rPr>
          <w:rFonts w:hint="eastAsia" w:ascii="宋体" w:hAnsi="宋体"/>
          <w:szCs w:val="21"/>
        </w:rPr>
        <w:t>三、质量标准</w:t>
      </w:r>
      <w:bookmarkEnd w:id="154"/>
      <w:r>
        <w:rPr>
          <w:rFonts w:hint="eastAsia" w:ascii="宋体" w:hAnsi="宋体"/>
          <w:szCs w:val="21"/>
        </w:rPr>
        <w:t>：工程质量符合国家验收规范标准和出具第三方专业资质验收合格报告。</w:t>
      </w:r>
    </w:p>
    <w:p>
      <w:pPr>
        <w:adjustRightInd w:val="0"/>
        <w:snapToGrid w:val="0"/>
        <w:spacing w:line="360" w:lineRule="auto"/>
        <w:rPr>
          <w:rFonts w:hint="eastAsia" w:ascii="宋体" w:hAnsi="宋体" w:cs="仿宋_GB2312"/>
          <w:b/>
          <w:color w:val="000000"/>
          <w:kern w:val="0"/>
          <w:szCs w:val="21"/>
          <w:u w:val="single"/>
        </w:rPr>
      </w:pPr>
      <w:bookmarkStart w:id="155" w:name="_Toc351203484"/>
      <w:r>
        <w:rPr>
          <w:rFonts w:hint="eastAsia" w:ascii="宋体" w:hAnsi="宋体"/>
          <w:szCs w:val="21"/>
        </w:rPr>
        <w:t>四</w:t>
      </w:r>
      <w:bookmarkEnd w:id="155"/>
      <w:r>
        <w:rPr>
          <w:rFonts w:hint="eastAsia" w:ascii="宋体" w:hAnsi="宋体"/>
          <w:szCs w:val="21"/>
        </w:rPr>
        <w:t>、签约合同价为：</w:t>
      </w:r>
      <w:r>
        <w:rPr>
          <w:rFonts w:hint="eastAsia" w:ascii="宋体" w:hAnsi="宋体" w:cs="仿宋_GB2312"/>
          <w:b/>
          <w:color w:val="000000"/>
          <w:kern w:val="0"/>
          <w:szCs w:val="21"/>
          <w:u w:val="single"/>
        </w:rPr>
        <w:t xml:space="preserve">              。</w:t>
      </w:r>
    </w:p>
    <w:p>
      <w:pPr>
        <w:adjustRightInd w:val="0"/>
        <w:snapToGrid w:val="0"/>
        <w:spacing w:line="360" w:lineRule="auto"/>
        <w:rPr>
          <w:rFonts w:hint="eastAsia" w:ascii="宋体" w:hAnsi="宋体"/>
          <w:color w:val="000000"/>
          <w:szCs w:val="21"/>
        </w:rPr>
      </w:pPr>
      <w:bookmarkStart w:id="156" w:name="_Toc351203485"/>
      <w:r>
        <w:rPr>
          <w:rFonts w:hint="eastAsia" w:ascii="宋体" w:hAnsi="宋体"/>
          <w:color w:val="000000"/>
          <w:szCs w:val="21"/>
        </w:rPr>
        <w:t>五、</w:t>
      </w:r>
      <w:bookmarkEnd w:id="156"/>
      <w:r>
        <w:rPr>
          <w:rFonts w:hint="eastAsia" w:ascii="宋体" w:hAnsi="宋体"/>
          <w:color w:val="000000"/>
          <w:szCs w:val="21"/>
        </w:rPr>
        <w:t>项目经理</w:t>
      </w:r>
    </w:p>
    <w:p>
      <w:pPr>
        <w:adjustRightInd w:val="0"/>
        <w:snapToGrid w:val="0"/>
        <w:spacing w:line="360" w:lineRule="auto"/>
        <w:ind w:firstLine="420" w:firstLineChars="200"/>
        <w:rPr>
          <w:rFonts w:hint="eastAsia" w:ascii="宋体" w:hAnsi="宋体"/>
          <w:szCs w:val="21"/>
        </w:rPr>
      </w:pPr>
      <w:r>
        <w:rPr>
          <w:rFonts w:hint="eastAsia" w:ascii="宋体" w:hAnsi="宋体"/>
          <w:szCs w:val="21"/>
        </w:rPr>
        <w:t xml:space="preserve">承包人项目经理：             联系电话：        </w:t>
      </w:r>
    </w:p>
    <w:p>
      <w:pPr>
        <w:adjustRightInd w:val="0"/>
        <w:snapToGrid w:val="0"/>
        <w:spacing w:line="360" w:lineRule="auto"/>
        <w:rPr>
          <w:rFonts w:hint="eastAsia" w:ascii="宋体" w:hAnsi="宋体"/>
          <w:szCs w:val="21"/>
        </w:rPr>
      </w:pPr>
      <w:bookmarkStart w:id="157" w:name="_Toc351203486"/>
      <w:r>
        <w:rPr>
          <w:rFonts w:hint="eastAsia" w:ascii="宋体" w:hAnsi="宋体"/>
          <w:szCs w:val="21"/>
        </w:rPr>
        <w:t>六、合同文件构成</w:t>
      </w:r>
      <w:bookmarkEnd w:id="157"/>
    </w:p>
    <w:p>
      <w:pPr>
        <w:adjustRightInd w:val="0"/>
        <w:snapToGrid w:val="0"/>
        <w:spacing w:line="360" w:lineRule="auto"/>
        <w:ind w:firstLine="420" w:firstLineChars="200"/>
        <w:rPr>
          <w:rFonts w:hint="eastAsia" w:ascii="宋体" w:hAnsi="宋体"/>
          <w:szCs w:val="21"/>
        </w:rPr>
      </w:pPr>
      <w:r>
        <w:rPr>
          <w:rFonts w:hint="eastAsia" w:ascii="宋体" w:hAnsi="宋体"/>
          <w:szCs w:val="21"/>
        </w:rPr>
        <w:t>本协议书与下列文件一起构成合同文件：</w:t>
      </w:r>
    </w:p>
    <w:p>
      <w:pPr>
        <w:adjustRightInd w:val="0"/>
        <w:snapToGrid w:val="0"/>
        <w:spacing w:line="360" w:lineRule="auto"/>
        <w:ind w:firstLine="420" w:firstLineChars="200"/>
        <w:rPr>
          <w:rFonts w:hint="eastAsia" w:ascii="宋体" w:hAnsi="宋体"/>
          <w:szCs w:val="21"/>
        </w:rPr>
      </w:pPr>
      <w:r>
        <w:rPr>
          <w:rFonts w:hint="eastAsia" w:ascii="宋体" w:hAnsi="宋体"/>
          <w:szCs w:val="21"/>
        </w:rPr>
        <w:t>(1)合同协议书；</w:t>
      </w:r>
    </w:p>
    <w:p>
      <w:pPr>
        <w:adjustRightInd w:val="0"/>
        <w:snapToGrid w:val="0"/>
        <w:spacing w:line="360" w:lineRule="auto"/>
        <w:ind w:firstLine="420" w:firstLineChars="200"/>
        <w:rPr>
          <w:rFonts w:hint="eastAsia" w:ascii="宋体" w:hAnsi="宋体"/>
          <w:szCs w:val="21"/>
        </w:rPr>
      </w:pPr>
      <w:r>
        <w:rPr>
          <w:rFonts w:hint="eastAsia" w:ascii="宋体" w:hAnsi="宋体"/>
          <w:szCs w:val="21"/>
        </w:rPr>
        <w:t>(2)中标通知书；</w:t>
      </w:r>
    </w:p>
    <w:p>
      <w:pPr>
        <w:adjustRightInd w:val="0"/>
        <w:snapToGrid w:val="0"/>
        <w:spacing w:line="360" w:lineRule="auto"/>
        <w:ind w:firstLine="420" w:firstLineChars="200"/>
        <w:rPr>
          <w:rFonts w:hint="eastAsia" w:ascii="宋体" w:hAnsi="宋体"/>
          <w:szCs w:val="21"/>
        </w:rPr>
      </w:pPr>
      <w:r>
        <w:rPr>
          <w:rFonts w:hint="eastAsia" w:ascii="宋体" w:hAnsi="宋体"/>
          <w:szCs w:val="21"/>
        </w:rPr>
        <w:t>(3)专用合同条款；</w:t>
      </w:r>
    </w:p>
    <w:p>
      <w:pPr>
        <w:adjustRightInd w:val="0"/>
        <w:snapToGrid w:val="0"/>
        <w:spacing w:line="360" w:lineRule="auto"/>
        <w:ind w:firstLine="420" w:firstLineChars="200"/>
        <w:rPr>
          <w:rFonts w:hint="eastAsia" w:ascii="宋体" w:hAnsi="宋体"/>
          <w:szCs w:val="21"/>
        </w:rPr>
      </w:pPr>
      <w:r>
        <w:rPr>
          <w:rFonts w:hint="eastAsia" w:ascii="宋体" w:hAnsi="宋体"/>
          <w:szCs w:val="21"/>
        </w:rPr>
        <w:t>(4)通用合同条款；</w:t>
      </w:r>
    </w:p>
    <w:p>
      <w:pPr>
        <w:adjustRightInd w:val="0"/>
        <w:snapToGrid w:val="0"/>
        <w:spacing w:line="360" w:lineRule="auto"/>
        <w:ind w:firstLine="420" w:firstLineChars="200"/>
        <w:rPr>
          <w:rFonts w:hint="eastAsia" w:ascii="宋体" w:hAnsi="宋体"/>
          <w:szCs w:val="21"/>
        </w:rPr>
      </w:pPr>
      <w:r>
        <w:rPr>
          <w:rFonts w:hint="eastAsia" w:ascii="宋体" w:hAnsi="宋体"/>
          <w:szCs w:val="21"/>
        </w:rPr>
        <w:t>(5)技术标准和要求；</w:t>
      </w:r>
    </w:p>
    <w:p>
      <w:pPr>
        <w:adjustRightInd w:val="0"/>
        <w:snapToGrid w:val="0"/>
        <w:spacing w:line="360" w:lineRule="auto"/>
        <w:ind w:firstLine="420" w:firstLineChars="200"/>
        <w:rPr>
          <w:rFonts w:hint="eastAsia" w:ascii="宋体" w:hAnsi="宋体"/>
          <w:szCs w:val="21"/>
        </w:rPr>
      </w:pPr>
      <w:r>
        <w:rPr>
          <w:rFonts w:hint="eastAsia" w:ascii="宋体" w:hAnsi="宋体"/>
          <w:szCs w:val="21"/>
        </w:rPr>
        <w:t>(6)图纸；</w:t>
      </w:r>
    </w:p>
    <w:p>
      <w:pPr>
        <w:adjustRightInd w:val="0"/>
        <w:snapToGrid w:val="0"/>
        <w:spacing w:line="360" w:lineRule="auto"/>
        <w:ind w:firstLine="420" w:firstLineChars="200"/>
        <w:rPr>
          <w:rFonts w:hint="eastAsia" w:ascii="宋体" w:hAnsi="宋体"/>
          <w:szCs w:val="21"/>
        </w:rPr>
      </w:pPr>
      <w:r>
        <w:rPr>
          <w:rFonts w:hint="eastAsia" w:ascii="宋体" w:hAnsi="宋体"/>
          <w:szCs w:val="21"/>
        </w:rPr>
        <w:t>(7)工程量清单；</w:t>
      </w:r>
    </w:p>
    <w:p>
      <w:pPr>
        <w:adjustRightInd w:val="0"/>
        <w:snapToGrid w:val="0"/>
        <w:spacing w:line="360" w:lineRule="auto"/>
        <w:ind w:firstLine="420" w:firstLineChars="200"/>
        <w:rPr>
          <w:rFonts w:hint="eastAsia" w:ascii="宋体" w:hAnsi="宋体"/>
          <w:szCs w:val="21"/>
        </w:rPr>
      </w:pPr>
      <w:r>
        <w:rPr>
          <w:rFonts w:hint="eastAsia" w:ascii="宋体" w:hAnsi="宋体"/>
          <w:szCs w:val="21"/>
        </w:rPr>
        <w:t>(8)招标文件及经双方认可的其他合同文件。</w:t>
      </w:r>
    </w:p>
    <w:p>
      <w:pPr>
        <w:adjustRightInd w:val="0"/>
        <w:snapToGrid w:val="0"/>
        <w:spacing w:line="360" w:lineRule="auto"/>
        <w:ind w:firstLine="420" w:firstLineChars="200"/>
        <w:rPr>
          <w:rFonts w:hint="eastAsia" w:ascii="宋体" w:hAnsi="宋体"/>
          <w:szCs w:val="21"/>
        </w:rPr>
      </w:pPr>
      <w:r>
        <w:rPr>
          <w:rFonts w:hint="eastAsia" w:ascii="宋体" w:hAnsi="宋体"/>
          <w:szCs w:val="21"/>
        </w:rPr>
        <w:t>在合同订立及履行过程中形成的与合同有关的文件均构成合同文件组成部分。</w:t>
      </w:r>
    </w:p>
    <w:p>
      <w:pPr>
        <w:adjustRightInd w:val="0"/>
        <w:snapToGrid w:val="0"/>
        <w:spacing w:line="360" w:lineRule="auto"/>
        <w:ind w:firstLine="420" w:firstLineChars="200"/>
        <w:rPr>
          <w:rFonts w:hint="eastAsia" w:ascii="宋体" w:hAnsi="宋体"/>
          <w:szCs w:val="21"/>
        </w:rPr>
      </w:pPr>
      <w:r>
        <w:rPr>
          <w:rFonts w:hint="eastAsia" w:ascii="宋体" w:hAnsi="宋体"/>
          <w:szCs w:val="21"/>
        </w:rPr>
        <w:t>上述各项合同文件包括合同当事人就该项合同文件所作出的补充和修改，属于同一类内容的文件，应以最新签署的为准。专用合同条款及其附件须经合同当事人签字盖章。</w:t>
      </w:r>
    </w:p>
    <w:p>
      <w:pPr>
        <w:adjustRightInd w:val="0"/>
        <w:snapToGrid w:val="0"/>
        <w:spacing w:line="360" w:lineRule="auto"/>
        <w:rPr>
          <w:rFonts w:hint="eastAsia" w:ascii="宋体" w:hAnsi="宋体"/>
          <w:szCs w:val="21"/>
        </w:rPr>
      </w:pPr>
      <w:bookmarkStart w:id="158" w:name="_Toc351203487"/>
      <w:r>
        <w:rPr>
          <w:rFonts w:hint="eastAsia" w:ascii="宋体" w:hAnsi="宋体"/>
          <w:szCs w:val="21"/>
        </w:rPr>
        <w:t>七、承诺</w:t>
      </w:r>
      <w:bookmarkEnd w:id="158"/>
    </w:p>
    <w:p>
      <w:pPr>
        <w:adjustRightInd w:val="0"/>
        <w:snapToGrid w:val="0"/>
        <w:spacing w:line="360" w:lineRule="auto"/>
        <w:ind w:firstLine="420" w:firstLineChars="200"/>
        <w:rPr>
          <w:rFonts w:hint="eastAsia" w:ascii="宋体" w:hAnsi="宋体"/>
          <w:szCs w:val="21"/>
        </w:rPr>
      </w:pPr>
      <w:r>
        <w:rPr>
          <w:rFonts w:hint="eastAsia" w:ascii="宋体" w:hAnsi="宋体"/>
          <w:szCs w:val="21"/>
        </w:rPr>
        <w:t>1.发包人承诺按照法律规定履行项目审批手续、筹集工程建设资金并按照合同约定的期限和方式支付合同价款。</w:t>
      </w:r>
    </w:p>
    <w:p>
      <w:pPr>
        <w:adjustRightInd w:val="0"/>
        <w:snapToGrid w:val="0"/>
        <w:spacing w:line="360" w:lineRule="auto"/>
        <w:ind w:firstLine="420" w:firstLineChars="200"/>
        <w:rPr>
          <w:rFonts w:hint="eastAsia" w:ascii="宋体" w:hAnsi="宋体"/>
          <w:szCs w:val="21"/>
        </w:rPr>
      </w:pPr>
      <w:r>
        <w:rPr>
          <w:rFonts w:hint="eastAsia" w:ascii="宋体" w:hAnsi="宋体"/>
          <w:szCs w:val="21"/>
        </w:rPr>
        <w:t>2.承包人承诺按照法律规定及合同约定组织完成工程施工，确保工程质量和安全，不进行转包及违法分包，并在缺陷责任期及保修期内承担相应的工程维修责任。</w:t>
      </w:r>
    </w:p>
    <w:p>
      <w:pPr>
        <w:adjustRightInd w:val="0"/>
        <w:snapToGrid w:val="0"/>
        <w:spacing w:line="360" w:lineRule="auto"/>
        <w:rPr>
          <w:rFonts w:hint="eastAsia" w:ascii="宋体" w:hAnsi="宋体"/>
          <w:szCs w:val="21"/>
        </w:rPr>
      </w:pPr>
      <w:bookmarkStart w:id="159" w:name="_Toc351203488"/>
      <w:r>
        <w:rPr>
          <w:rFonts w:hint="eastAsia" w:ascii="宋体" w:hAnsi="宋体"/>
          <w:szCs w:val="21"/>
        </w:rPr>
        <w:t>八、词语含义</w:t>
      </w:r>
      <w:bookmarkEnd w:id="159"/>
    </w:p>
    <w:p>
      <w:pPr>
        <w:adjustRightInd w:val="0"/>
        <w:snapToGrid w:val="0"/>
        <w:spacing w:line="360" w:lineRule="auto"/>
        <w:rPr>
          <w:rFonts w:hint="eastAsia" w:ascii="宋体" w:hAnsi="宋体"/>
          <w:szCs w:val="21"/>
        </w:rPr>
      </w:pPr>
      <w:r>
        <w:rPr>
          <w:rFonts w:hint="eastAsia" w:ascii="宋体" w:hAnsi="宋体"/>
          <w:szCs w:val="21"/>
        </w:rPr>
        <w:t xml:space="preserve">    本协议书中词语含义与第二部分通用合同条款中赋予的含义相同。</w:t>
      </w:r>
    </w:p>
    <w:p>
      <w:pPr>
        <w:adjustRightInd w:val="0"/>
        <w:snapToGrid w:val="0"/>
        <w:spacing w:line="360" w:lineRule="auto"/>
        <w:rPr>
          <w:rFonts w:hint="eastAsia" w:ascii="宋体" w:hAnsi="宋体"/>
          <w:szCs w:val="21"/>
        </w:rPr>
      </w:pPr>
      <w:bookmarkStart w:id="160" w:name="_Toc351203491"/>
      <w:r>
        <w:rPr>
          <w:rFonts w:hint="eastAsia" w:ascii="宋体" w:hAnsi="宋体"/>
          <w:szCs w:val="21"/>
        </w:rPr>
        <w:t>九、补充协议</w:t>
      </w:r>
      <w:bookmarkEnd w:id="160"/>
    </w:p>
    <w:p>
      <w:pPr>
        <w:adjustRightInd w:val="0"/>
        <w:snapToGrid w:val="0"/>
        <w:spacing w:line="360" w:lineRule="auto"/>
        <w:rPr>
          <w:rFonts w:hint="eastAsia" w:ascii="宋体" w:hAnsi="宋体"/>
          <w:szCs w:val="21"/>
        </w:rPr>
      </w:pPr>
      <w:r>
        <w:rPr>
          <w:rFonts w:hint="eastAsia" w:ascii="宋体" w:hAnsi="宋体"/>
          <w:szCs w:val="21"/>
        </w:rPr>
        <w:t xml:space="preserve">    合同未尽事宜，合同当事人另行签订补充协议，补充协议是合同的组成部分。</w:t>
      </w:r>
    </w:p>
    <w:p>
      <w:pPr>
        <w:adjustRightInd w:val="0"/>
        <w:snapToGrid w:val="0"/>
        <w:spacing w:line="360" w:lineRule="auto"/>
        <w:rPr>
          <w:rFonts w:hint="eastAsia" w:ascii="宋体" w:hAnsi="宋体"/>
          <w:szCs w:val="21"/>
        </w:rPr>
      </w:pPr>
      <w:r>
        <w:rPr>
          <w:rFonts w:hint="eastAsia" w:ascii="宋体" w:hAnsi="宋体"/>
          <w:szCs w:val="21"/>
        </w:rPr>
        <w:t>十、合同生效</w:t>
      </w:r>
    </w:p>
    <w:p>
      <w:pPr>
        <w:adjustRightInd w:val="0"/>
        <w:snapToGrid w:val="0"/>
        <w:spacing w:line="360" w:lineRule="auto"/>
        <w:ind w:firstLine="420" w:firstLineChars="200"/>
        <w:rPr>
          <w:rFonts w:hint="eastAsia" w:ascii="宋体" w:hAnsi="宋体"/>
          <w:szCs w:val="21"/>
        </w:rPr>
      </w:pPr>
      <w:r>
        <w:rPr>
          <w:rFonts w:hint="eastAsia" w:ascii="宋体" w:hAnsi="宋体"/>
          <w:szCs w:val="21"/>
        </w:rPr>
        <w:t>双方签字盖章完善合同生效。</w:t>
      </w:r>
    </w:p>
    <w:p>
      <w:pPr>
        <w:adjustRightInd w:val="0"/>
        <w:snapToGrid w:val="0"/>
        <w:spacing w:line="360" w:lineRule="auto"/>
        <w:rPr>
          <w:rFonts w:hint="eastAsia" w:ascii="宋体" w:hAnsi="宋体"/>
          <w:szCs w:val="21"/>
        </w:rPr>
      </w:pPr>
      <w:bookmarkStart w:id="161" w:name="_Toc351203493"/>
      <w:r>
        <w:rPr>
          <w:rFonts w:hint="eastAsia" w:ascii="宋体" w:hAnsi="宋体"/>
          <w:szCs w:val="21"/>
        </w:rPr>
        <w:t>十一、合同份数</w:t>
      </w:r>
      <w:bookmarkEnd w:id="161"/>
    </w:p>
    <w:p>
      <w:pPr>
        <w:adjustRightInd w:val="0"/>
        <w:snapToGrid w:val="0"/>
        <w:spacing w:line="360" w:lineRule="auto"/>
        <w:ind w:firstLine="420" w:firstLineChars="200"/>
        <w:rPr>
          <w:rFonts w:hint="eastAsia" w:ascii="宋体" w:hAnsi="宋体"/>
          <w:szCs w:val="21"/>
        </w:rPr>
      </w:pPr>
      <w:r>
        <w:rPr>
          <w:rFonts w:hint="eastAsia" w:ascii="宋体" w:hAnsi="宋体"/>
          <w:szCs w:val="21"/>
        </w:rPr>
        <w:t>本合同一式</w:t>
      </w:r>
      <w:r>
        <w:rPr>
          <w:rFonts w:hint="eastAsia" w:ascii="宋体" w:hAnsi="宋体"/>
          <w:szCs w:val="21"/>
          <w:u w:val="single"/>
        </w:rPr>
        <w:t xml:space="preserve"> 捌 </w:t>
      </w:r>
      <w:r>
        <w:rPr>
          <w:rFonts w:hint="eastAsia" w:ascii="宋体" w:hAnsi="宋体"/>
          <w:szCs w:val="21"/>
        </w:rPr>
        <w:t>份，双方各执</w:t>
      </w:r>
      <w:r>
        <w:rPr>
          <w:rFonts w:hint="eastAsia" w:ascii="宋体" w:hAnsi="宋体"/>
          <w:szCs w:val="21"/>
          <w:u w:val="single"/>
        </w:rPr>
        <w:t xml:space="preserve"> 肆 </w:t>
      </w:r>
      <w:r>
        <w:rPr>
          <w:rFonts w:hint="eastAsia" w:ascii="宋体" w:hAnsi="宋体"/>
          <w:szCs w:val="21"/>
        </w:rPr>
        <w:t>份，均具有同等法律效力。</w:t>
      </w:r>
    </w:p>
    <w:p>
      <w:pPr>
        <w:adjustRightInd w:val="0"/>
        <w:snapToGrid w:val="0"/>
        <w:spacing w:line="360" w:lineRule="auto"/>
        <w:ind w:firstLine="420" w:firstLineChars="200"/>
        <w:rPr>
          <w:rFonts w:hint="eastAsia" w:ascii="宋体" w:hAnsi="宋体"/>
          <w:szCs w:val="21"/>
        </w:rPr>
      </w:pPr>
    </w:p>
    <w:p>
      <w:pPr>
        <w:adjustRightInd w:val="0"/>
        <w:snapToGrid w:val="0"/>
        <w:spacing w:line="360" w:lineRule="auto"/>
        <w:rPr>
          <w:rFonts w:hint="eastAsia" w:ascii="宋体" w:hAnsi="宋体"/>
          <w:szCs w:val="21"/>
        </w:rPr>
      </w:pPr>
      <w:r>
        <w:rPr>
          <w:rFonts w:hint="eastAsia" w:ascii="宋体" w:hAnsi="宋体"/>
          <w:szCs w:val="21"/>
        </w:rPr>
        <w:t xml:space="preserve">    发包人：  (公章)                           承包人：  (公章)</w:t>
      </w:r>
    </w:p>
    <w:p>
      <w:pPr>
        <w:adjustRightInd w:val="0"/>
        <w:snapToGrid w:val="0"/>
        <w:spacing w:line="360" w:lineRule="auto"/>
        <w:ind w:firstLine="420" w:firstLineChars="200"/>
        <w:rPr>
          <w:rFonts w:hint="eastAsia" w:ascii="宋体" w:hAnsi="宋体"/>
          <w:szCs w:val="21"/>
        </w:rPr>
      </w:pPr>
      <w:r>
        <w:rPr>
          <w:rFonts w:hint="eastAsia" w:ascii="宋体" w:hAnsi="宋体"/>
          <w:szCs w:val="21"/>
        </w:rPr>
        <w:t>法定代表人：                               法定代表人：</w:t>
      </w:r>
    </w:p>
    <w:p>
      <w:pPr>
        <w:adjustRightInd w:val="0"/>
        <w:snapToGrid w:val="0"/>
        <w:spacing w:line="360" w:lineRule="auto"/>
        <w:rPr>
          <w:rFonts w:hint="eastAsia" w:ascii="宋体" w:hAnsi="宋体"/>
          <w:szCs w:val="21"/>
        </w:rPr>
      </w:pPr>
      <w:r>
        <w:rPr>
          <w:rFonts w:hint="eastAsia" w:ascii="宋体" w:hAnsi="宋体"/>
          <w:szCs w:val="21"/>
        </w:rPr>
        <w:t xml:space="preserve">    或委托代理人：                             或委托代理人：</w:t>
      </w:r>
    </w:p>
    <w:p>
      <w:pPr>
        <w:adjustRightInd w:val="0"/>
        <w:snapToGrid w:val="0"/>
        <w:spacing w:line="360" w:lineRule="auto"/>
        <w:rPr>
          <w:rFonts w:hint="eastAsia" w:ascii="宋体" w:hAnsi="宋体"/>
          <w:szCs w:val="21"/>
        </w:rPr>
      </w:pPr>
      <w:r>
        <w:rPr>
          <w:rFonts w:hint="eastAsia" w:ascii="宋体" w:hAnsi="宋体"/>
          <w:szCs w:val="21"/>
        </w:rPr>
        <w:t xml:space="preserve">    电  话：                                   电  话：</w:t>
      </w:r>
    </w:p>
    <w:p>
      <w:pPr>
        <w:adjustRightInd w:val="0"/>
        <w:snapToGrid w:val="0"/>
        <w:spacing w:line="360" w:lineRule="auto"/>
        <w:rPr>
          <w:rFonts w:hint="eastAsia" w:ascii="宋体" w:hAnsi="宋体"/>
          <w:szCs w:val="21"/>
        </w:rPr>
      </w:pPr>
      <w:r>
        <w:rPr>
          <w:rFonts w:hint="eastAsia" w:ascii="仿宋" w:hAnsi="仿宋" w:eastAsia="仿宋" w:cs="宋体"/>
          <w:szCs w:val="21"/>
        </w:rPr>
        <w:t xml:space="preserve">  </w:t>
      </w:r>
      <w:r>
        <w:rPr>
          <w:rFonts w:hint="eastAsia" w:ascii="宋体" w:hAnsi="宋体"/>
          <w:szCs w:val="21"/>
        </w:rPr>
        <w:t xml:space="preserve">  开户银行：                                 开户银行：</w:t>
      </w:r>
    </w:p>
    <w:p>
      <w:pPr>
        <w:adjustRightInd w:val="0"/>
        <w:snapToGrid w:val="0"/>
        <w:spacing w:line="360" w:lineRule="auto"/>
        <w:rPr>
          <w:rFonts w:hint="eastAsia" w:ascii="宋体" w:hAnsi="宋体"/>
          <w:szCs w:val="21"/>
        </w:rPr>
      </w:pPr>
      <w:r>
        <w:rPr>
          <w:rFonts w:hint="eastAsia" w:ascii="宋体" w:hAnsi="宋体"/>
          <w:szCs w:val="21"/>
        </w:rPr>
        <w:t xml:space="preserve">    账  号：                                   账  号：</w:t>
      </w:r>
    </w:p>
    <w:p>
      <w:pPr>
        <w:adjustRightInd w:val="0"/>
        <w:snapToGrid w:val="0"/>
        <w:spacing w:line="360" w:lineRule="auto"/>
        <w:rPr>
          <w:rFonts w:hint="eastAsia" w:ascii="宋体" w:hAnsi="宋体"/>
          <w:szCs w:val="21"/>
        </w:rPr>
      </w:pPr>
      <w:r>
        <w:rPr>
          <w:rFonts w:hint="eastAsia" w:ascii="宋体" w:hAnsi="宋体"/>
          <w:szCs w:val="21"/>
        </w:rPr>
        <w:t xml:space="preserve">   </w:t>
      </w:r>
    </w:p>
    <w:p>
      <w:pPr>
        <w:adjustRightInd w:val="0"/>
        <w:snapToGrid w:val="0"/>
        <w:spacing w:line="360" w:lineRule="auto"/>
        <w:rPr>
          <w:rFonts w:hint="eastAsia" w:ascii="宋体" w:hAnsi="宋体"/>
          <w:szCs w:val="21"/>
        </w:rPr>
      </w:pPr>
      <w:r>
        <w:rPr>
          <w:rFonts w:hint="eastAsia" w:ascii="宋体" w:hAnsi="宋体"/>
          <w:szCs w:val="21"/>
        </w:rPr>
        <w:t xml:space="preserve">  合同签订时间：  年   月   日</w:t>
      </w:r>
    </w:p>
    <w:p>
      <w:pPr>
        <w:adjustRightInd w:val="0"/>
        <w:snapToGrid w:val="0"/>
        <w:spacing w:line="360" w:lineRule="auto"/>
        <w:ind w:firstLine="210" w:firstLineChars="100"/>
        <w:rPr>
          <w:rFonts w:hint="eastAsia" w:ascii="宋体" w:hAnsi="宋体"/>
          <w:szCs w:val="21"/>
        </w:rPr>
      </w:pPr>
      <w:r>
        <w:rPr>
          <w:rFonts w:hint="eastAsia" w:ascii="宋体" w:hAnsi="宋体"/>
          <w:szCs w:val="21"/>
        </w:rPr>
        <w:t>合同签订地点：</w:t>
      </w:r>
    </w:p>
    <w:p>
      <w:pPr>
        <w:adjustRightInd w:val="0"/>
        <w:snapToGrid w:val="0"/>
        <w:spacing w:line="360" w:lineRule="auto"/>
        <w:ind w:firstLine="405"/>
        <w:rPr>
          <w:rFonts w:hint="eastAsia" w:ascii="宋体" w:hAnsi="宋体"/>
          <w:szCs w:val="21"/>
        </w:rPr>
      </w:pPr>
    </w:p>
    <w:p>
      <w:pPr>
        <w:pStyle w:val="2"/>
        <w:spacing w:line="240" w:lineRule="atLeast"/>
        <w:ind w:left="1800" w:firstLine="361" w:firstLineChars="100"/>
        <w:rPr>
          <w:rFonts w:hint="eastAsia" w:ascii="宋体" w:cs="宋体"/>
          <w:sz w:val="36"/>
          <w:szCs w:val="36"/>
        </w:rPr>
      </w:pPr>
      <w:r>
        <w:rPr>
          <w:rFonts w:ascii="宋体" w:cs="宋体"/>
          <w:sz w:val="36"/>
          <w:szCs w:val="36"/>
        </w:rPr>
        <w:br w:type="page"/>
      </w:r>
      <w:r>
        <w:rPr>
          <w:rFonts w:hint="eastAsia" w:ascii="宋体" w:cs="宋体"/>
          <w:sz w:val="36"/>
          <w:szCs w:val="36"/>
        </w:rPr>
        <w:t xml:space="preserve">第二部分   </w:t>
      </w:r>
      <w:bookmarkStart w:id="162" w:name="_Toc272859490"/>
      <w:r>
        <w:rPr>
          <w:rFonts w:hint="eastAsia" w:ascii="宋体" w:cs="宋体"/>
          <w:sz w:val="36"/>
          <w:szCs w:val="36"/>
        </w:rPr>
        <w:t>通用合同条款</w:t>
      </w:r>
      <w:bookmarkEnd w:id="162"/>
    </w:p>
    <w:p>
      <w:pPr>
        <w:ind w:firstLine="562" w:firstLineChars="200"/>
        <w:rPr>
          <w:rFonts w:hint="eastAsia"/>
        </w:rPr>
      </w:pPr>
      <w:r>
        <w:rPr>
          <w:rFonts w:hint="eastAsia" w:ascii="宋体" w:hAnsi="宋体"/>
          <w:b/>
          <w:sz w:val="28"/>
          <w:szCs w:val="28"/>
        </w:rPr>
        <w:t>通用合同条款直接采用中华人民共和国住房和城乡建设部与国家工商行政管理总局联合制定的《建设工程施工合同》（GF-2013-0201）示范文本第二章《通用合同条款》。专用条款中约定事项按专用条款执行，未明确部分按照通用条款执行。</w:t>
      </w:r>
    </w:p>
    <w:p>
      <w:pPr>
        <w:rPr>
          <w:rFonts w:hint="eastAsia" w:ascii="宋体" w:hAnsi="宋体" w:cs="宋体"/>
          <w:szCs w:val="21"/>
        </w:rPr>
      </w:pPr>
    </w:p>
    <w:p>
      <w:pPr>
        <w:rPr>
          <w:rFonts w:hint="eastAsia" w:ascii="宋体" w:hAnsi="宋体" w:cs="宋体"/>
          <w:sz w:val="28"/>
          <w:szCs w:val="28"/>
        </w:rPr>
      </w:pPr>
    </w:p>
    <w:p>
      <w:pPr>
        <w:numPr>
          <w:ilvl w:val="0"/>
          <w:numId w:val="2"/>
        </w:numPr>
        <w:ind w:firstLine="883" w:firstLineChars="200"/>
        <w:jc w:val="center"/>
        <w:rPr>
          <w:rFonts w:hint="eastAsia" w:ascii="宋体" w:hAnsi="宋体" w:cs="宋体"/>
          <w:b/>
          <w:sz w:val="44"/>
          <w:szCs w:val="44"/>
        </w:rPr>
      </w:pPr>
      <w:r>
        <w:rPr>
          <w:rFonts w:ascii="宋体" w:hAnsi="宋体" w:cs="宋体"/>
          <w:b/>
          <w:sz w:val="44"/>
          <w:szCs w:val="44"/>
        </w:rPr>
        <w:br w:type="page"/>
      </w:r>
      <w:r>
        <w:rPr>
          <w:rFonts w:hint="eastAsia" w:ascii="宋体" w:hAnsi="宋体" w:cs="宋体"/>
          <w:b/>
          <w:sz w:val="44"/>
          <w:szCs w:val="44"/>
        </w:rPr>
        <w:t xml:space="preserve"> 专用合同条款</w:t>
      </w:r>
    </w:p>
    <w:p>
      <w:pPr>
        <w:adjustRightInd w:val="0"/>
        <w:snapToGrid w:val="0"/>
        <w:spacing w:line="360" w:lineRule="auto"/>
        <w:ind w:firstLine="420" w:firstLineChars="200"/>
        <w:rPr>
          <w:rFonts w:hint="eastAsia" w:ascii="宋体" w:hAnsi="宋体" w:cs="宋体"/>
          <w:szCs w:val="21"/>
        </w:rPr>
      </w:pPr>
      <w:bookmarkStart w:id="163" w:name="_Toc337569263"/>
      <w:bookmarkStart w:id="164" w:name="_Toc338072750"/>
      <w:bookmarkStart w:id="165" w:name="_Toc335394151"/>
      <w:r>
        <w:rPr>
          <w:rFonts w:hint="eastAsia" w:ascii="宋体" w:hAnsi="宋体" w:cs="宋体"/>
          <w:szCs w:val="21"/>
        </w:rPr>
        <w:t>1. 一般约定</w:t>
      </w:r>
      <w:bookmarkEnd w:id="163"/>
      <w:bookmarkEnd w:id="164"/>
      <w:bookmarkEnd w:id="165"/>
    </w:p>
    <w:p>
      <w:pPr>
        <w:adjustRightInd w:val="0"/>
        <w:snapToGrid w:val="0"/>
        <w:spacing w:line="360" w:lineRule="auto"/>
        <w:ind w:firstLine="420" w:firstLineChars="200"/>
        <w:rPr>
          <w:rFonts w:hint="eastAsia" w:ascii="宋体" w:hAnsi="宋体" w:cs="宋体"/>
          <w:szCs w:val="21"/>
        </w:rPr>
      </w:pPr>
      <w:bookmarkStart w:id="166" w:name="_Toc337569264"/>
      <w:bookmarkStart w:id="167" w:name="_Toc338072751"/>
      <w:r>
        <w:rPr>
          <w:rFonts w:hint="eastAsia" w:ascii="宋体" w:hAnsi="宋体" w:cs="宋体"/>
          <w:szCs w:val="21"/>
        </w:rPr>
        <w:t>1.1  词语定义</w:t>
      </w:r>
      <w:bookmarkEnd w:id="166"/>
      <w:bookmarkEnd w:id="167"/>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1.1.2 合同当事人和人员</w:t>
      </w:r>
    </w:p>
    <w:p>
      <w:pPr>
        <w:adjustRightInd w:val="0"/>
        <w:snapToGrid w:val="0"/>
        <w:spacing w:line="360" w:lineRule="auto"/>
        <w:ind w:firstLine="420" w:firstLineChars="200"/>
        <w:rPr>
          <w:rFonts w:hint="eastAsia" w:ascii="宋体" w:hAnsi="宋体" w:cs="宋体"/>
          <w:b/>
          <w:bCs/>
          <w:szCs w:val="21"/>
          <w:u w:val="single"/>
        </w:rPr>
      </w:pPr>
      <w:r>
        <w:rPr>
          <w:rFonts w:hint="eastAsia" w:ascii="宋体" w:hAnsi="宋体" w:cs="宋体"/>
          <w:szCs w:val="21"/>
        </w:rPr>
        <w:t>1.1.2.2 招标人：</w:t>
      </w:r>
      <w:r>
        <w:rPr>
          <w:rFonts w:hint="eastAsia" w:ascii="宋体" w:hAnsi="宋体" w:cs="宋体"/>
          <w:b/>
          <w:bCs/>
          <w:szCs w:val="21"/>
          <w:u w:val="single"/>
        </w:rPr>
        <w:t>重庆市大足区人民医院</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1.1.2.3 承包人：</w:t>
      </w:r>
      <w:r>
        <w:rPr>
          <w:rFonts w:hint="eastAsia" w:ascii="宋体" w:hAnsi="宋体" w:cs="宋体"/>
          <w:szCs w:val="21"/>
          <w:u w:val="single"/>
        </w:rPr>
        <w:t xml:space="preserve">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1.1.2.4 发包人现场代表：</w:t>
      </w:r>
      <w:r>
        <w:rPr>
          <w:rFonts w:hint="eastAsia" w:ascii="宋体" w:hAnsi="宋体" w:cs="宋体"/>
          <w:szCs w:val="21"/>
          <w:u w:val="single"/>
        </w:rPr>
        <w:t xml:space="preserve">                  </w:t>
      </w:r>
      <w:r>
        <w:rPr>
          <w:rFonts w:hint="eastAsia" w:ascii="宋体" w:hAnsi="宋体" w:cs="宋体"/>
          <w:szCs w:val="21"/>
        </w:rPr>
        <w:t xml:space="preserve">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1.1.2.5 承包人项目经理：</w:t>
      </w:r>
      <w:r>
        <w:rPr>
          <w:rFonts w:hint="eastAsia" w:ascii="宋体" w:hAnsi="宋体" w:cs="宋体"/>
          <w:szCs w:val="21"/>
          <w:u w:val="single"/>
        </w:rPr>
        <w:t xml:space="preserve">                  </w:t>
      </w:r>
      <w:r>
        <w:rPr>
          <w:rFonts w:hint="eastAsia" w:ascii="宋体" w:hAnsi="宋体" w:cs="宋体"/>
          <w:szCs w:val="21"/>
        </w:rPr>
        <w:t xml:space="preserve"> </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1.1.2.6 监理单位：</w:t>
      </w:r>
      <w:r>
        <w:rPr>
          <w:rFonts w:hint="eastAsia" w:ascii="宋体" w:hAnsi="宋体" w:cs="宋体"/>
          <w:szCs w:val="21"/>
          <w:u w:val="single"/>
        </w:rPr>
        <w:t xml:space="preserve">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1.1.2.7 总监理工程师： </w:t>
      </w:r>
      <w:r>
        <w:rPr>
          <w:rFonts w:hint="eastAsia" w:ascii="宋体" w:hAnsi="宋体" w:cs="宋体"/>
          <w:szCs w:val="21"/>
          <w:u w:val="single"/>
        </w:rPr>
        <w:t xml:space="preserve">                   </w:t>
      </w:r>
    </w:p>
    <w:p>
      <w:pPr>
        <w:adjustRightInd w:val="0"/>
        <w:snapToGrid w:val="0"/>
        <w:spacing w:line="360" w:lineRule="auto"/>
        <w:ind w:firstLine="420" w:firstLineChars="200"/>
        <w:rPr>
          <w:rFonts w:ascii="宋体" w:hAnsi="宋体" w:cs="宋体"/>
          <w:szCs w:val="21"/>
          <w:u w:val="single"/>
        </w:rPr>
      </w:pPr>
      <w:r>
        <w:rPr>
          <w:rFonts w:hint="eastAsia" w:ascii="宋体" w:hAnsi="宋体" w:cs="宋体"/>
          <w:szCs w:val="21"/>
        </w:rPr>
        <w:t>1.1.2.8 全过程造价控制审核单位：</w:t>
      </w:r>
      <w:r>
        <w:rPr>
          <w:rFonts w:hint="eastAsia" w:ascii="宋体" w:hAnsi="宋体" w:cs="宋体"/>
          <w:szCs w:val="21"/>
          <w:u w:val="single"/>
        </w:rPr>
        <w:t xml:space="preserve">                     </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1.1.2.9 设计单位：</w:t>
      </w:r>
      <w:r>
        <w:rPr>
          <w:rFonts w:hint="eastAsia" w:ascii="宋体" w:hAnsi="宋体" w:cs="宋体"/>
          <w:szCs w:val="21"/>
          <w:u w:val="single"/>
        </w:rPr>
        <w:t xml:space="preserve"> </w:t>
      </w:r>
      <w:r>
        <w:rPr>
          <w:rFonts w:hint="eastAsia" w:ascii="宋体" w:hAnsi="宋体" w:cs="仿宋_GB2312"/>
          <w:szCs w:val="21"/>
          <w:u w:val="single"/>
        </w:rPr>
        <w:t xml:space="preserve">                                </w:t>
      </w:r>
      <w:r>
        <w:rPr>
          <w:rFonts w:hint="eastAsia" w:ascii="宋体" w:hAnsi="宋体" w:cs="宋体"/>
          <w:szCs w:val="21"/>
          <w:u w:val="single"/>
        </w:rPr>
        <w:t xml:space="preserve">  </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 xml:space="preserve">1.1.3  工程和设备  </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1.1.3.2  永久工程：</w:t>
      </w:r>
      <w:r>
        <w:rPr>
          <w:rFonts w:hint="eastAsia" w:ascii="宋体" w:hAnsi="宋体" w:cs="宋体"/>
          <w:szCs w:val="21"/>
          <w:u w:val="single"/>
        </w:rPr>
        <w:t xml:space="preserve">按本合同通用条款 </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1.1.3.3  临时工程：</w:t>
      </w:r>
      <w:r>
        <w:rPr>
          <w:rFonts w:hint="eastAsia" w:ascii="宋体" w:hAnsi="宋体" w:cs="宋体"/>
          <w:szCs w:val="21"/>
          <w:u w:val="single"/>
        </w:rPr>
        <w:t xml:space="preserve">按本合同通用条款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1.1.3.4  单位工程：</w:t>
      </w:r>
      <w:r>
        <w:rPr>
          <w:rFonts w:hint="eastAsia" w:ascii="宋体" w:hAnsi="宋体" w:cs="宋体"/>
          <w:szCs w:val="21"/>
          <w:u w:val="single"/>
        </w:rPr>
        <w:t xml:space="preserve">按本合同通用条款 </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1.1.3.5  临时占地：</w:t>
      </w:r>
      <w:r>
        <w:rPr>
          <w:rFonts w:hint="eastAsia" w:ascii="宋体" w:hAnsi="宋体" w:cs="宋体"/>
          <w:szCs w:val="21"/>
          <w:u w:val="single"/>
        </w:rPr>
        <w:t>由承包人按照招标文件和根据现场实际情况决定，如果有，发生的费用由承包人自行承担。</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1.1.4  日期</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1.1.4.5 缺陷责任期（即质保期）：</w:t>
      </w:r>
      <w:r>
        <w:rPr>
          <w:rFonts w:hint="eastAsia" w:ascii="宋体" w:hAnsi="宋体" w:cs="宋体"/>
          <w:szCs w:val="21"/>
          <w:u w:val="single"/>
        </w:rPr>
        <w:t xml:space="preserve"> 2 年 </w:t>
      </w:r>
    </w:p>
    <w:p>
      <w:pPr>
        <w:adjustRightInd w:val="0"/>
        <w:snapToGrid w:val="0"/>
        <w:spacing w:line="360" w:lineRule="auto"/>
        <w:ind w:firstLine="420" w:firstLineChars="200"/>
        <w:rPr>
          <w:rFonts w:hint="eastAsia" w:ascii="宋体" w:hAnsi="宋体" w:cs="宋体"/>
          <w:szCs w:val="21"/>
        </w:rPr>
      </w:pPr>
      <w:bookmarkStart w:id="168" w:name="_Toc337569265"/>
      <w:bookmarkStart w:id="169" w:name="_Toc338072752"/>
      <w:r>
        <w:rPr>
          <w:rFonts w:hint="eastAsia" w:ascii="宋体" w:hAnsi="宋体" w:cs="宋体"/>
          <w:szCs w:val="21"/>
        </w:rPr>
        <w:t>1.2  合同文件的优先顺序</w:t>
      </w:r>
      <w:bookmarkEnd w:id="168"/>
      <w:bookmarkEnd w:id="169"/>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合同文件组成及解释顺序：</w:t>
      </w:r>
    </w:p>
    <w:p>
      <w:pPr>
        <w:adjustRightInd w:val="0"/>
        <w:snapToGrid w:val="0"/>
        <w:spacing w:line="360" w:lineRule="auto"/>
        <w:ind w:firstLine="388" w:firstLineChars="185"/>
        <w:jc w:val="left"/>
        <w:rPr>
          <w:rFonts w:hint="eastAsia" w:ascii="宋体" w:hAnsi="宋体" w:cs="宋体"/>
          <w:szCs w:val="21"/>
        </w:rPr>
      </w:pPr>
      <w:r>
        <w:rPr>
          <w:rFonts w:hint="eastAsia" w:ascii="宋体" w:hAnsi="宋体" w:cs="宋体"/>
          <w:szCs w:val="21"/>
        </w:rPr>
        <w:t>(1)合同协议书；</w:t>
      </w:r>
    </w:p>
    <w:p>
      <w:pPr>
        <w:adjustRightInd w:val="0"/>
        <w:snapToGrid w:val="0"/>
        <w:spacing w:line="360" w:lineRule="auto"/>
        <w:ind w:firstLine="388" w:firstLineChars="185"/>
        <w:jc w:val="left"/>
        <w:rPr>
          <w:rFonts w:hint="eastAsia" w:ascii="宋体" w:hAnsi="宋体" w:cs="宋体"/>
          <w:szCs w:val="21"/>
        </w:rPr>
      </w:pPr>
      <w:r>
        <w:rPr>
          <w:rFonts w:hint="eastAsia" w:ascii="宋体" w:hAnsi="宋体" w:cs="宋体"/>
          <w:szCs w:val="21"/>
        </w:rPr>
        <w:t>(2)中标通知书；</w:t>
      </w:r>
    </w:p>
    <w:p>
      <w:pPr>
        <w:adjustRightInd w:val="0"/>
        <w:snapToGrid w:val="0"/>
        <w:spacing w:line="360" w:lineRule="auto"/>
        <w:ind w:firstLine="388" w:firstLineChars="185"/>
        <w:jc w:val="left"/>
        <w:rPr>
          <w:rFonts w:hint="eastAsia" w:ascii="宋体" w:hAnsi="宋体" w:cs="宋体"/>
          <w:szCs w:val="21"/>
        </w:rPr>
      </w:pPr>
      <w:r>
        <w:rPr>
          <w:rFonts w:hint="eastAsia" w:ascii="宋体" w:hAnsi="宋体" w:cs="宋体"/>
          <w:szCs w:val="21"/>
        </w:rPr>
        <w:t>(3)专用合同条款；</w:t>
      </w:r>
    </w:p>
    <w:p>
      <w:pPr>
        <w:adjustRightInd w:val="0"/>
        <w:snapToGrid w:val="0"/>
        <w:spacing w:line="360" w:lineRule="auto"/>
        <w:ind w:firstLine="388" w:firstLineChars="185"/>
        <w:jc w:val="left"/>
        <w:rPr>
          <w:rFonts w:hint="eastAsia" w:ascii="宋体" w:hAnsi="宋体" w:cs="宋体"/>
          <w:szCs w:val="21"/>
        </w:rPr>
      </w:pPr>
      <w:r>
        <w:rPr>
          <w:rFonts w:hint="eastAsia" w:ascii="宋体" w:hAnsi="宋体" w:cs="宋体"/>
          <w:szCs w:val="21"/>
        </w:rPr>
        <w:t>(4)通用合同条款；</w:t>
      </w:r>
    </w:p>
    <w:p>
      <w:pPr>
        <w:adjustRightInd w:val="0"/>
        <w:snapToGrid w:val="0"/>
        <w:spacing w:line="360" w:lineRule="auto"/>
        <w:ind w:firstLine="388" w:firstLineChars="185"/>
        <w:jc w:val="left"/>
        <w:rPr>
          <w:rFonts w:hint="eastAsia" w:ascii="宋体" w:hAnsi="宋体" w:cs="宋体"/>
          <w:szCs w:val="21"/>
        </w:rPr>
      </w:pPr>
      <w:r>
        <w:rPr>
          <w:rFonts w:hint="eastAsia" w:ascii="宋体" w:hAnsi="宋体" w:cs="宋体"/>
          <w:szCs w:val="21"/>
        </w:rPr>
        <w:t>(5)技术标准和要求；</w:t>
      </w:r>
    </w:p>
    <w:p>
      <w:pPr>
        <w:adjustRightInd w:val="0"/>
        <w:snapToGrid w:val="0"/>
        <w:spacing w:line="360" w:lineRule="auto"/>
        <w:ind w:firstLine="388" w:firstLineChars="185"/>
        <w:jc w:val="left"/>
        <w:rPr>
          <w:rFonts w:hint="eastAsia" w:ascii="宋体" w:hAnsi="宋体" w:cs="宋体"/>
          <w:szCs w:val="21"/>
        </w:rPr>
      </w:pPr>
      <w:r>
        <w:rPr>
          <w:rFonts w:hint="eastAsia" w:ascii="宋体" w:hAnsi="宋体" w:cs="宋体"/>
          <w:szCs w:val="21"/>
        </w:rPr>
        <w:t>(6)图纸（设计交底、图纸会审、设计变更通知、工程洽商或技术核定单等）；</w:t>
      </w:r>
    </w:p>
    <w:p>
      <w:pPr>
        <w:adjustRightInd w:val="0"/>
        <w:snapToGrid w:val="0"/>
        <w:spacing w:line="360" w:lineRule="auto"/>
        <w:ind w:firstLine="420" w:firstLineChars="200"/>
        <w:jc w:val="left"/>
        <w:rPr>
          <w:rFonts w:hint="eastAsia" w:ascii="宋体" w:hAnsi="宋体" w:cs="宋体"/>
          <w:szCs w:val="21"/>
        </w:rPr>
      </w:pPr>
      <w:r>
        <w:rPr>
          <w:rFonts w:hint="eastAsia" w:ascii="宋体" w:hAnsi="宋体" w:cs="宋体"/>
          <w:szCs w:val="21"/>
        </w:rPr>
        <w:t>(7)已标价工程量清单；</w:t>
      </w:r>
    </w:p>
    <w:p>
      <w:pPr>
        <w:adjustRightInd w:val="0"/>
        <w:snapToGrid w:val="0"/>
        <w:spacing w:line="360" w:lineRule="auto"/>
        <w:ind w:firstLine="420" w:firstLineChars="200"/>
        <w:jc w:val="left"/>
        <w:rPr>
          <w:rFonts w:hint="eastAsia" w:ascii="宋体" w:hAnsi="宋体" w:cs="宋体"/>
          <w:szCs w:val="21"/>
        </w:rPr>
      </w:pPr>
      <w:r>
        <w:rPr>
          <w:rFonts w:hint="eastAsia" w:ascii="宋体" w:hAnsi="宋体" w:cs="宋体"/>
          <w:szCs w:val="21"/>
        </w:rPr>
        <w:t>（8)招标文件及经双方认可的其他合同文件。</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双方有关工程的洽商、变更等书面协议或文件，经双方同意后视为本合同的组成部分。</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上述文件互相补充和解释，如有不明确或不一致之处，以本合同约定次序在先者为准。</w:t>
      </w:r>
    </w:p>
    <w:p>
      <w:pPr>
        <w:adjustRightInd w:val="0"/>
        <w:snapToGrid w:val="0"/>
        <w:spacing w:line="360" w:lineRule="auto"/>
        <w:ind w:firstLine="420" w:firstLineChars="200"/>
        <w:rPr>
          <w:rFonts w:hint="eastAsia" w:ascii="宋体" w:hAnsi="宋体" w:cs="宋体"/>
          <w:szCs w:val="21"/>
        </w:rPr>
      </w:pPr>
      <w:bookmarkStart w:id="170" w:name="_Toc338072753"/>
      <w:bookmarkStart w:id="171" w:name="_Toc337569266"/>
      <w:r>
        <w:rPr>
          <w:rFonts w:hint="eastAsia" w:ascii="宋体" w:hAnsi="宋体" w:cs="宋体"/>
          <w:szCs w:val="21"/>
        </w:rPr>
        <w:t>1.3  合同生效的条件</w:t>
      </w:r>
      <w:bookmarkEnd w:id="170"/>
      <w:bookmarkEnd w:id="171"/>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双方签字盖章合同生效。</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1.4  图纸和承包人文件</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1.4.1  发包人提供图纸的期限、数量，开工前十天向承包人提供图纸贰套。</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1.4.2  承包人提供的文件范围：除通用条款要求外，还包括施工组织设计和进度计划文件（含电子文档）等。</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1.4.3  监理人签发图纸修改的期限：</w:t>
      </w:r>
      <w:r>
        <w:rPr>
          <w:rFonts w:hint="eastAsia" w:ascii="宋体" w:hAnsi="宋体" w:cs="宋体"/>
          <w:szCs w:val="21"/>
          <w:u w:val="single"/>
        </w:rPr>
        <w:t>不少于该项工作施工前2天。</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1.5  联络</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1.5.1  联络送达的期限：与合同有关的通知、批准、证明、证书、指示、要求、请求、同意、意见、确定和决定以及相关各类文件等在正式签发后1天内送达有关接收人，并办理签收手续。</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  发包人义务</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2.1 按通用条款执行</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2.2 提供施工场地</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发包人提供施工场地和有关资料的时间：</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（1）施工场地具备施工条件的要求及完成的时间：</w:t>
      </w:r>
      <w:r>
        <w:rPr>
          <w:rFonts w:hint="eastAsia" w:ascii="宋体" w:hAnsi="宋体" w:cs="宋体"/>
          <w:szCs w:val="21"/>
          <w:u w:val="single"/>
        </w:rPr>
        <w:t>工程开工前完成，满足施工要求。</w:t>
      </w:r>
      <w:r>
        <w:rPr>
          <w:rFonts w:hint="eastAsia" w:ascii="宋体" w:hAnsi="宋体" w:cs="宋体"/>
          <w:szCs w:val="21"/>
        </w:rPr>
        <w:t xml:space="preserve">                           </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（2）将施工所需的水、电接至施工场地的时间、地点和供应要求：</w:t>
      </w:r>
      <w:r>
        <w:rPr>
          <w:rFonts w:hint="eastAsia" w:ascii="宋体" w:hAnsi="宋体" w:cs="宋体"/>
          <w:szCs w:val="21"/>
          <w:u w:val="single"/>
        </w:rPr>
        <w:t>满足施工要求。</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（3）施工场地与公共道路的通道开通时间和要求：</w:t>
      </w:r>
      <w:r>
        <w:rPr>
          <w:rFonts w:hint="eastAsia" w:ascii="宋体" w:hAnsi="宋体" w:cs="宋体"/>
          <w:szCs w:val="21"/>
          <w:u w:val="single"/>
        </w:rPr>
        <w:t xml:space="preserve">满足施工要求 </w:t>
      </w:r>
      <w:r>
        <w:rPr>
          <w:rFonts w:hint="eastAsia" w:ascii="宋体" w:hAnsi="宋体" w:cs="宋体"/>
          <w:szCs w:val="21"/>
        </w:rPr>
        <w:t xml:space="preserve">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（4）工程地质资料和地下管线资料的提供时间：</w:t>
      </w:r>
      <w:r>
        <w:rPr>
          <w:rFonts w:hint="eastAsia" w:ascii="宋体" w:hAnsi="宋体" w:cs="宋体"/>
          <w:szCs w:val="21"/>
          <w:u w:val="single"/>
        </w:rPr>
        <w:t xml:space="preserve"> 工程开工前提供。</w:t>
      </w:r>
      <w:r>
        <w:rPr>
          <w:rFonts w:hint="eastAsia" w:ascii="宋体" w:hAnsi="宋体" w:cs="宋体"/>
          <w:szCs w:val="21"/>
        </w:rPr>
        <w:t xml:space="preserve">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（5）由发包人办理的施工所需证件、批件的名称和完成时间：</w:t>
      </w:r>
      <w:r>
        <w:rPr>
          <w:rFonts w:hint="eastAsia" w:ascii="宋体" w:hAnsi="宋体" w:cs="宋体"/>
          <w:szCs w:val="21"/>
          <w:u w:val="single"/>
        </w:rPr>
        <w:t xml:space="preserve"> 合同签订后，发包人按规定及时向有关部门缴清各自应缴纳的费用，承包人应积极配合发包人及时办理相关手续。</w:t>
      </w:r>
      <w:r>
        <w:rPr>
          <w:rFonts w:hint="eastAsia" w:ascii="宋体" w:hAnsi="宋体" w:cs="宋体"/>
          <w:szCs w:val="21"/>
        </w:rPr>
        <w:t xml:space="preserve">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（6）水准点与坐标控制点交验要求：</w:t>
      </w:r>
      <w:r>
        <w:rPr>
          <w:rFonts w:hint="eastAsia" w:ascii="宋体" w:hAnsi="宋体" w:cs="宋体"/>
          <w:szCs w:val="21"/>
          <w:u w:val="single"/>
        </w:rPr>
        <w:t>放线办理、现场交验、书面交接。</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（7）图纸会审和设计交底时间：</w:t>
      </w:r>
      <w:r>
        <w:rPr>
          <w:rFonts w:hint="eastAsia" w:ascii="宋体" w:hAnsi="宋体" w:cs="宋体"/>
          <w:szCs w:val="21"/>
          <w:u w:val="single"/>
        </w:rPr>
        <w:t xml:space="preserve"> 施工图提交后7日内。</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（8）协调处理施工场地周围地下管线和邻近建筑物、构筑物（含文物保护建筑）、古树名木的保护工作：</w:t>
      </w:r>
      <w:r>
        <w:rPr>
          <w:rFonts w:hint="eastAsia" w:ascii="宋体" w:hAnsi="宋体" w:cs="宋体"/>
          <w:szCs w:val="21"/>
          <w:u w:val="single"/>
        </w:rPr>
        <w:t xml:space="preserve"> 由承包人负责 ，费用按各自应承担的责任分担。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3.  监理人</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3.1  监理人的职责和权力</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3.1.1  须经发包人事先批准行使的权力：</w:t>
      </w:r>
      <w:r>
        <w:rPr>
          <w:rFonts w:hint="eastAsia" w:ascii="宋体" w:hAnsi="宋体" w:cs="宋体"/>
          <w:szCs w:val="21"/>
          <w:u w:val="single"/>
        </w:rPr>
        <w:t>工程开工、停工、复工令的签发需经发包人书面同意，工期延长、材料设备认质核价、工程变更、现场签证、价款调整、工程计量与支付、索赔及与工程造价价款相关事宜等需经发包人核定和批准。</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3.1.2  监理人的职责：</w:t>
      </w:r>
      <w:r>
        <w:rPr>
          <w:rFonts w:hint="eastAsia" w:ascii="宋体" w:hAnsi="宋体" w:cs="宋体"/>
          <w:szCs w:val="21"/>
          <w:u w:val="single"/>
        </w:rPr>
        <w:t>监理人按照与发包人签订的《监理合同》对工程质量、工程进度、工程投资、施工安全进行控制，对合同和信息进行管理以及施工现场的协调。工程设计变更、工程造价的变更、工程延期等需经发包人核定。代表发包人对工程质量、进度、投资进行控制，对合同和信息进行管理，对安全生产、文明施工、环保和环卫进行监督，并对现场施工组织进行协调，详见发包人与监理人签订的监理合同。</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发包人在工程施工过程中，授权监理人报发包人认可后对承包人如下行为进行适当的经济处罚，并按违约责任处理。</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u w:val="single"/>
        </w:rPr>
        <w:t>（1）质量行为不规范，且经现场监理人员提出后在限期内仍不整改的；</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u w:val="single"/>
        </w:rPr>
        <w:t>（2）安全行为不规范，且经现场监理人员提出后在限期内仍不整改的；</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具体的违约处理办法按本合同22.1条及其他相关条款的约定</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4.  承包人</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4.1  承包人的一般义务</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4.1.1 项目经理：</w:t>
      </w:r>
      <w:r>
        <w:rPr>
          <w:rFonts w:hint="eastAsia" w:ascii="宋体" w:hAnsi="宋体" w:cs="宋体"/>
          <w:szCs w:val="21"/>
          <w:u w:val="single"/>
        </w:rPr>
        <w:t xml:space="preserve">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4.1.2 为他人提供方便</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承包人为他人提供条件的内容：</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（1）承包人入场后7天内应按合同文件要求向发包人、监理人、跟踪审核单位、勘察设计单位等提供办公场地。</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（2） 承包人为他人提供便利条件可能发生费用的处理方法：</w:t>
      </w:r>
      <w:r>
        <w:rPr>
          <w:rFonts w:hint="eastAsia" w:ascii="宋体" w:hAnsi="宋体" w:cs="宋体"/>
          <w:szCs w:val="21"/>
          <w:u w:val="single"/>
        </w:rPr>
        <w:t>由承包人承担，由此所发生的费用已进入本合同价款内。</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4.1.3 工程的维护和照管</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竣工验收前工程的维护和照管费用由承包人承担，由此所发生的费用已进入本合同价款内。</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4.1.4 其他义务</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按照国家有关安全生产、文明施工、环境保护的法律、行政法规、部门规章，以及重庆市有关安全生产、文明施工、环境保护的地方法规、条例和规章，并遵照《重庆市房屋建筑和市政基础设施工程现场文明施工标准》（渝建发〔2008〕169号）的规定进行工程安全生产、文明施工和环境保护。</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负责对施工所产生的建筑和生活垃圾的外运和倾倒，并严格执行《重庆市人民政府关于对主城区易撒漏物质实行密闭运输的通告》（市政府令第164号）的规定，由此所发生的费用已计入本合同价款内。如果承包人不按上述规定执行，发包人有权按照市政府令第164号对承包人进行责任追究。</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（3）根据工程需要，提供和维修非夜间和夜间施工使用的所有照明、围栏设施，并负责现场安全保卫。</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（4）负责做好施工场地和周围地上及地下管线等设施、文物、邻近建筑物及构筑物（含文物保护建筑）、青苗、古树名木及施工所用市政设施（道路、桥梁、给排水管网等）等的保护工作。</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（5）按重庆市政府有关主管部门（包括建设、市政、公安、消防、交通、环保等部门）的规定办理施工中所需相关手续（如临时用地和占道、交通转换和管制、爆破作业、夜间施工等）。</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（6）确保施工不影响工程沿线正常交通、生产和生活。</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（7）负责施工期间因雨季原因需采取的排水和降水措施。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8）为了不受市网停电影响延误工期，因市网连续停电48小时内，承包人应自行预备柴油发电机组，自备发电机的功率应与工程需用电力负荷相适应，确保施工期间能正常使用，由此产生的费用由承包人承担。如因市政管网连续停水48小时内，由承包人自行租用水车购水或准备抽水设备和蓄水池，并考虑水压不足的加压措施，由此产生的费用由承包人承担。</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4.1.5 承包人须无条件提交民工工资结清证明，不得影响发包人办理竣工验收备案。</w:t>
      </w:r>
    </w:p>
    <w:p>
      <w:pPr>
        <w:adjustRightInd w:val="0"/>
        <w:snapToGrid w:val="0"/>
        <w:spacing w:line="360" w:lineRule="auto"/>
        <w:ind w:firstLine="420" w:firstLineChars="200"/>
        <w:rPr>
          <w:rFonts w:hint="eastAsia" w:ascii="宋体" w:hAnsi="宋体" w:cs="宋体"/>
          <w:szCs w:val="21"/>
        </w:rPr>
      </w:pPr>
      <w:bookmarkStart w:id="172" w:name="_Toc338072755"/>
      <w:bookmarkStart w:id="173" w:name="_Toc337569268"/>
      <w:r>
        <w:rPr>
          <w:rFonts w:hint="eastAsia" w:ascii="宋体" w:hAnsi="宋体" w:cs="宋体"/>
          <w:szCs w:val="21"/>
        </w:rPr>
        <w:t>4.2 履约担保金</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4.2.1承包人向发包人提供履约担保的金额、方式和提交时间：</w:t>
      </w:r>
    </w:p>
    <w:p>
      <w:pPr>
        <w:spacing w:line="360" w:lineRule="auto"/>
        <w:ind w:firstLine="420" w:firstLineChars="200"/>
        <w:rPr>
          <w:rFonts w:hint="eastAsia" w:ascii="宋体" w:hAnsi="宋体" w:cs="宋体"/>
          <w:szCs w:val="21"/>
          <w:highlight w:val="yellow"/>
        </w:rPr>
      </w:pPr>
      <w:r>
        <w:rPr>
          <w:rFonts w:hint="eastAsia" w:ascii="宋体" w:hAnsi="宋体" w:cs="宋体"/>
          <w:szCs w:val="21"/>
        </w:rPr>
        <w:t>（1）履约担保的形式：</w:t>
      </w:r>
      <w:r>
        <w:rPr>
          <w:rFonts w:hint="eastAsia" w:ascii="宋体" w:hAnsi="宋体"/>
          <w:szCs w:val="21"/>
          <w:u w:val="single"/>
        </w:rPr>
        <w:t>银行转账或银行保函或现金。</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（2）担保金额：</w:t>
      </w:r>
      <w:r>
        <w:rPr>
          <w:rFonts w:hint="eastAsia" w:ascii="宋体" w:hAnsi="宋体" w:cs="宋体"/>
          <w:szCs w:val="21"/>
          <w:u w:val="single"/>
        </w:rPr>
        <w:t>合同金额的10% 。</w:t>
      </w:r>
    </w:p>
    <w:p>
      <w:pPr>
        <w:adjustRightInd w:val="0"/>
        <w:snapToGrid w:val="0"/>
        <w:spacing w:line="360" w:lineRule="auto"/>
        <w:ind w:firstLine="420" w:firstLineChars="200"/>
        <w:rPr>
          <w:rFonts w:hint="eastAsia" w:ascii="宋体" w:hAnsi="宋体" w:cs="宋体"/>
          <w:szCs w:val="21"/>
          <w:highlight w:val="yellow"/>
          <w:u w:val="single"/>
        </w:rPr>
      </w:pPr>
      <w:r>
        <w:rPr>
          <w:rFonts w:hint="eastAsia" w:ascii="宋体" w:hAnsi="宋体" w:cs="宋体"/>
          <w:szCs w:val="21"/>
        </w:rPr>
        <w:t>（3）退还方式：</w:t>
      </w:r>
      <w:r>
        <w:rPr>
          <w:rFonts w:hint="eastAsia" w:ascii="宋体" w:hAnsi="宋体"/>
          <w:szCs w:val="21"/>
          <w:u w:val="single"/>
        </w:rPr>
        <w:t>在工程完工后10日内无息全部退还。</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u w:val="single"/>
        </w:rPr>
        <w:t>4.3 分包</w:t>
      </w:r>
      <w:bookmarkEnd w:id="172"/>
      <w:bookmarkEnd w:id="173"/>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4.3.1  分包的内容</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 xml:space="preserve">当事人约定某些非主体、非关键性工作分包给第三人： </w:t>
      </w:r>
      <w:r>
        <w:rPr>
          <w:rFonts w:hint="eastAsia" w:ascii="宋体" w:hAnsi="宋体" w:cs="宋体"/>
          <w:szCs w:val="21"/>
          <w:u w:val="single"/>
        </w:rPr>
        <w:t>承包人不得将其承包的工程转包给第三者；如需分包，应按国家及重庆市的有关规定执行，并报监理人、发包人书面同意。</w:t>
      </w:r>
    </w:p>
    <w:p>
      <w:pPr>
        <w:adjustRightInd w:val="0"/>
        <w:snapToGrid w:val="0"/>
        <w:spacing w:line="360" w:lineRule="auto"/>
        <w:ind w:firstLine="420" w:firstLineChars="200"/>
        <w:rPr>
          <w:rFonts w:hint="eastAsia" w:ascii="宋体" w:hAnsi="宋体"/>
          <w:color w:val="000000"/>
          <w:szCs w:val="21"/>
        </w:rPr>
      </w:pPr>
      <w:bookmarkStart w:id="174" w:name="_Toc337569269"/>
      <w:bookmarkStart w:id="175" w:name="_Toc338072756"/>
      <w:r>
        <w:rPr>
          <w:rFonts w:hint="eastAsia" w:ascii="宋体" w:hAnsi="宋体"/>
          <w:color w:val="000000"/>
          <w:szCs w:val="21"/>
        </w:rPr>
        <w:t>4.5 承包人项目经理：</w:t>
      </w:r>
      <w:bookmarkEnd w:id="174"/>
      <w:bookmarkEnd w:id="175"/>
      <w:r>
        <w:rPr>
          <w:rFonts w:hint="eastAsia" w:ascii="宋体" w:hAnsi="宋体"/>
          <w:color w:val="000000"/>
          <w:szCs w:val="21"/>
        </w:rPr>
        <w:t xml:space="preserve">             </w:t>
      </w:r>
    </w:p>
    <w:p>
      <w:pPr>
        <w:adjustRightInd w:val="0"/>
        <w:snapToGrid w:val="0"/>
        <w:spacing w:line="360" w:lineRule="auto"/>
        <w:ind w:firstLine="600"/>
        <w:rPr>
          <w:rFonts w:hint="eastAsia" w:ascii="宋体" w:hAnsi="宋体"/>
          <w:color w:val="000000"/>
          <w:szCs w:val="21"/>
        </w:rPr>
      </w:pPr>
      <w:r>
        <w:rPr>
          <w:rFonts w:hint="eastAsia" w:ascii="宋体" w:hAnsi="宋体"/>
          <w:color w:val="000000"/>
          <w:szCs w:val="21"/>
        </w:rPr>
        <w:t>4.5.1  项目经理不得兼任其他建设项目的项目经理或管理人员。</w:t>
      </w:r>
    </w:p>
    <w:p>
      <w:pPr>
        <w:adjustRightInd w:val="0"/>
        <w:snapToGrid w:val="0"/>
        <w:spacing w:line="360" w:lineRule="auto"/>
        <w:ind w:firstLine="420" w:firstLineChars="200"/>
        <w:rPr>
          <w:rFonts w:hint="eastAsia" w:ascii="宋体" w:hAnsi="宋体"/>
          <w:color w:val="000000"/>
          <w:szCs w:val="21"/>
        </w:rPr>
      </w:pPr>
      <w:r>
        <w:rPr>
          <w:rFonts w:hint="eastAsia" w:ascii="宋体" w:hAnsi="宋体"/>
          <w:color w:val="000000"/>
          <w:szCs w:val="21"/>
        </w:rPr>
        <w:t>4.6承包人人员管理：</w:t>
      </w:r>
    </w:p>
    <w:p>
      <w:pPr>
        <w:adjustRightInd w:val="0"/>
        <w:snapToGrid w:val="0"/>
        <w:spacing w:line="360" w:lineRule="auto"/>
        <w:ind w:firstLine="420" w:firstLineChars="200"/>
        <w:rPr>
          <w:rFonts w:hint="eastAsia" w:ascii="宋体" w:hAnsi="宋体"/>
          <w:color w:val="000000"/>
          <w:szCs w:val="21"/>
        </w:rPr>
      </w:pPr>
      <w:r>
        <w:rPr>
          <w:rFonts w:hint="eastAsia" w:ascii="宋体" w:hAnsi="宋体"/>
          <w:color w:val="000000"/>
          <w:szCs w:val="21"/>
        </w:rPr>
        <w:t>4.7 撤换承包人项目经理和其他人员</w:t>
      </w:r>
    </w:p>
    <w:p>
      <w:pPr>
        <w:adjustRightInd w:val="0"/>
        <w:snapToGrid w:val="0"/>
        <w:spacing w:line="360" w:lineRule="auto"/>
        <w:ind w:firstLine="600"/>
        <w:rPr>
          <w:rFonts w:hint="eastAsia" w:ascii="宋体" w:hAnsi="宋体"/>
          <w:color w:val="000000"/>
          <w:szCs w:val="21"/>
        </w:rPr>
      </w:pPr>
      <w:r>
        <w:rPr>
          <w:rFonts w:hint="eastAsia" w:ascii="宋体" w:hAnsi="宋体"/>
          <w:color w:val="000000"/>
          <w:szCs w:val="21"/>
        </w:rPr>
        <w:t>除通用合同条款规定外，如果项目经理和其他人员不积极配合监理人或发包人派驻工地人员的工作，或不常驻施工场地，或在工作中采取不合作态度等，监理人和发包人有权要求承包人无条件予以撤换。</w:t>
      </w:r>
    </w:p>
    <w:p>
      <w:pPr>
        <w:adjustRightInd w:val="0"/>
        <w:snapToGrid w:val="0"/>
        <w:spacing w:line="360" w:lineRule="auto"/>
        <w:ind w:firstLine="420" w:firstLineChars="200"/>
        <w:rPr>
          <w:rFonts w:hint="eastAsia" w:ascii="宋体" w:hAnsi="宋体"/>
          <w:color w:val="000000"/>
          <w:szCs w:val="21"/>
        </w:rPr>
      </w:pPr>
      <w:bookmarkStart w:id="176" w:name="_Toc337569270"/>
      <w:bookmarkStart w:id="177" w:name="_Toc338072757"/>
      <w:r>
        <w:rPr>
          <w:rFonts w:hint="eastAsia" w:ascii="宋体" w:hAnsi="宋体"/>
          <w:color w:val="000000"/>
          <w:szCs w:val="21"/>
        </w:rPr>
        <w:t>4.8 不利物质条件</w:t>
      </w:r>
      <w:bookmarkEnd w:id="176"/>
      <w:bookmarkEnd w:id="177"/>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4.8.1不利物质条件的范围：</w:t>
      </w:r>
      <w:r>
        <w:rPr>
          <w:rFonts w:hint="eastAsia" w:ascii="宋体" w:hAnsi="宋体" w:cs="宋体"/>
          <w:szCs w:val="21"/>
          <w:u w:val="single"/>
        </w:rPr>
        <w:t>按通用合同条款。</w:t>
      </w:r>
    </w:p>
    <w:p>
      <w:pPr>
        <w:adjustRightInd w:val="0"/>
        <w:snapToGrid w:val="0"/>
        <w:spacing w:line="360" w:lineRule="auto"/>
        <w:ind w:firstLine="420" w:firstLineChars="200"/>
        <w:rPr>
          <w:rFonts w:hint="eastAsia" w:ascii="宋体" w:hAnsi="宋体" w:cs="宋体"/>
          <w:szCs w:val="21"/>
        </w:rPr>
      </w:pPr>
      <w:bookmarkStart w:id="178" w:name="_Toc338072758"/>
      <w:bookmarkStart w:id="179" w:name="_Toc335394152"/>
      <w:bookmarkStart w:id="180" w:name="_Toc337569271"/>
      <w:r>
        <w:rPr>
          <w:rFonts w:hint="eastAsia" w:ascii="宋体" w:hAnsi="宋体" w:cs="宋体"/>
          <w:szCs w:val="21"/>
        </w:rPr>
        <w:t>5.  材料和工程设备</w:t>
      </w:r>
      <w:bookmarkEnd w:id="178"/>
      <w:bookmarkEnd w:id="179"/>
      <w:bookmarkEnd w:id="180"/>
    </w:p>
    <w:p>
      <w:pPr>
        <w:adjustRightInd w:val="0"/>
        <w:snapToGrid w:val="0"/>
        <w:spacing w:line="360" w:lineRule="auto"/>
        <w:ind w:firstLine="420" w:firstLineChars="200"/>
        <w:rPr>
          <w:rFonts w:hint="eastAsia" w:ascii="宋体" w:hAnsi="宋体" w:cs="宋体"/>
          <w:szCs w:val="21"/>
        </w:rPr>
      </w:pPr>
      <w:bookmarkStart w:id="181" w:name="_Toc338072759"/>
      <w:bookmarkStart w:id="182" w:name="_Toc337569272"/>
      <w:r>
        <w:rPr>
          <w:rFonts w:hint="eastAsia" w:ascii="宋体" w:hAnsi="宋体" w:cs="宋体"/>
          <w:szCs w:val="21"/>
        </w:rPr>
        <w:t>5.1  承包人提供的材料和工程设备</w:t>
      </w:r>
      <w:bookmarkEnd w:id="181"/>
      <w:bookmarkEnd w:id="182"/>
    </w:p>
    <w:p>
      <w:pPr>
        <w:adjustRightInd w:val="0"/>
        <w:snapToGrid w:val="0"/>
        <w:spacing w:line="360" w:lineRule="auto"/>
        <w:ind w:firstLine="630" w:firstLineChars="300"/>
        <w:rPr>
          <w:rFonts w:hint="eastAsia" w:ascii="宋体" w:hAnsi="宋体" w:cs="宋体"/>
          <w:szCs w:val="21"/>
        </w:rPr>
      </w:pPr>
      <w:r>
        <w:rPr>
          <w:rFonts w:hint="eastAsia" w:ascii="宋体" w:hAnsi="宋体" w:cs="宋体"/>
          <w:szCs w:val="21"/>
        </w:rPr>
        <w:t>5.1.1  承包人负责采购、运输和保管的材料、工程设备：按通用合同条款。</w:t>
      </w:r>
    </w:p>
    <w:p>
      <w:pPr>
        <w:adjustRightInd w:val="0"/>
        <w:snapToGrid w:val="0"/>
        <w:spacing w:line="360" w:lineRule="auto"/>
        <w:ind w:firstLine="630" w:firstLineChars="300"/>
        <w:rPr>
          <w:rFonts w:hint="eastAsia" w:ascii="宋体" w:hAnsi="宋体" w:cs="宋体"/>
          <w:szCs w:val="21"/>
        </w:rPr>
      </w:pPr>
      <w:r>
        <w:rPr>
          <w:rFonts w:hint="eastAsia" w:ascii="宋体" w:hAnsi="宋体" w:cs="宋体"/>
          <w:szCs w:val="21"/>
        </w:rPr>
        <w:t>5.1.2部分材料生产厂家（品牌）要求：</w:t>
      </w:r>
      <w:r>
        <w:rPr>
          <w:rFonts w:hint="eastAsia" w:ascii="宋体" w:hAnsi="宋体" w:cs="宋体"/>
          <w:szCs w:val="21"/>
          <w:u w:val="single"/>
        </w:rPr>
        <w:t>按通用合同条款。</w:t>
      </w:r>
    </w:p>
    <w:p>
      <w:pPr>
        <w:adjustRightInd w:val="0"/>
        <w:snapToGrid w:val="0"/>
        <w:spacing w:line="360" w:lineRule="auto"/>
        <w:ind w:firstLine="630" w:firstLineChars="300"/>
        <w:rPr>
          <w:rFonts w:hint="eastAsia" w:ascii="宋体" w:hAnsi="宋体" w:cs="宋体"/>
          <w:szCs w:val="21"/>
          <w:u w:val="single"/>
        </w:rPr>
      </w:pPr>
      <w:r>
        <w:rPr>
          <w:rFonts w:hint="eastAsia" w:ascii="宋体" w:hAnsi="宋体" w:cs="宋体"/>
          <w:szCs w:val="21"/>
        </w:rPr>
        <w:t>5.1.3  承包人报送监理人审批的时间：</w:t>
      </w:r>
      <w:r>
        <w:rPr>
          <w:rFonts w:hint="eastAsia" w:ascii="宋体" w:hAnsi="宋体" w:cs="宋体"/>
          <w:szCs w:val="21"/>
          <w:u w:val="single"/>
        </w:rPr>
        <w:t xml:space="preserve"> 按材料及设备报批流程约定执行</w:t>
      </w:r>
    </w:p>
    <w:p>
      <w:pPr>
        <w:adjustRightInd w:val="0"/>
        <w:snapToGrid w:val="0"/>
        <w:spacing w:line="360" w:lineRule="auto"/>
        <w:ind w:firstLine="420" w:firstLineChars="200"/>
        <w:rPr>
          <w:rFonts w:hint="eastAsia" w:ascii="宋体" w:hAnsi="宋体" w:cs="宋体"/>
          <w:szCs w:val="21"/>
        </w:rPr>
      </w:pPr>
      <w:bookmarkStart w:id="183" w:name="_Toc335394153"/>
      <w:bookmarkStart w:id="184" w:name="_Toc337569273"/>
      <w:bookmarkStart w:id="185" w:name="_Toc338072760"/>
      <w:r>
        <w:rPr>
          <w:rFonts w:hint="eastAsia" w:ascii="宋体" w:hAnsi="宋体" w:cs="宋体"/>
          <w:szCs w:val="21"/>
        </w:rPr>
        <w:t>6.  施工设备和临时设施</w:t>
      </w:r>
      <w:bookmarkEnd w:id="183"/>
      <w:bookmarkEnd w:id="184"/>
      <w:bookmarkEnd w:id="185"/>
    </w:p>
    <w:p>
      <w:pPr>
        <w:adjustRightInd w:val="0"/>
        <w:snapToGrid w:val="0"/>
        <w:spacing w:line="360" w:lineRule="auto"/>
        <w:ind w:firstLine="420" w:firstLineChars="200"/>
        <w:rPr>
          <w:rFonts w:hint="eastAsia" w:ascii="宋体" w:hAnsi="宋体" w:cs="宋体"/>
          <w:szCs w:val="21"/>
        </w:rPr>
      </w:pPr>
      <w:bookmarkStart w:id="186" w:name="_Toc338072761"/>
      <w:bookmarkStart w:id="187" w:name="_Toc337569274"/>
      <w:r>
        <w:rPr>
          <w:rFonts w:hint="eastAsia" w:ascii="宋体" w:hAnsi="宋体" w:cs="宋体"/>
          <w:szCs w:val="21"/>
        </w:rPr>
        <w:t>6.1  承包人提供的施工设备和临时设施</w:t>
      </w:r>
      <w:bookmarkEnd w:id="186"/>
      <w:bookmarkEnd w:id="187"/>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6.1.2  承包人承担修建临时设施费用的范围：施工现场临时设施的布置和搭设应满足工程实际需要，具体方案必须报总监理工程师批准、发包人认可并结合招标文件前附表须知。</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临时占地的申请：</w:t>
      </w:r>
      <w:r>
        <w:rPr>
          <w:rFonts w:hint="eastAsia" w:ascii="宋体" w:hAnsi="宋体" w:cs="宋体"/>
          <w:szCs w:val="21"/>
          <w:u w:val="single"/>
        </w:rPr>
        <w:t>如有需要，承包人自行办理。</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临时占地相关费用：</w:t>
      </w:r>
      <w:r>
        <w:rPr>
          <w:rFonts w:hint="eastAsia" w:ascii="宋体" w:hAnsi="宋体" w:cs="宋体"/>
          <w:szCs w:val="21"/>
          <w:u w:val="single"/>
        </w:rPr>
        <w:t>如有需要，承包人自行承担。</w:t>
      </w:r>
    </w:p>
    <w:p>
      <w:pPr>
        <w:adjustRightInd w:val="0"/>
        <w:snapToGrid w:val="0"/>
        <w:spacing w:line="360" w:lineRule="auto"/>
        <w:ind w:firstLine="420" w:firstLineChars="200"/>
        <w:rPr>
          <w:rFonts w:hint="eastAsia" w:ascii="宋体" w:hAnsi="宋体" w:cs="宋体"/>
          <w:szCs w:val="21"/>
        </w:rPr>
      </w:pPr>
      <w:bookmarkStart w:id="188" w:name="_Toc337569275"/>
      <w:bookmarkStart w:id="189" w:name="_Toc338072762"/>
      <w:r>
        <w:rPr>
          <w:rFonts w:hint="eastAsia" w:ascii="宋体" w:hAnsi="宋体" w:cs="宋体"/>
          <w:szCs w:val="21"/>
        </w:rPr>
        <w:t>6.2  发包人提供的施工设备和临时设施：</w:t>
      </w:r>
      <w:r>
        <w:rPr>
          <w:rFonts w:hint="eastAsia" w:ascii="宋体" w:hAnsi="宋体" w:cs="宋体"/>
          <w:szCs w:val="21"/>
          <w:u w:val="single"/>
        </w:rPr>
        <w:t>不提供</w:t>
      </w:r>
      <w:bookmarkEnd w:id="188"/>
      <w:bookmarkEnd w:id="189"/>
      <w:r>
        <w:rPr>
          <w:rFonts w:hint="eastAsia" w:ascii="宋体" w:hAnsi="宋体" w:cs="宋体"/>
          <w:szCs w:val="21"/>
          <w:u w:val="single"/>
        </w:rPr>
        <w:t>。</w:t>
      </w:r>
    </w:p>
    <w:p>
      <w:pPr>
        <w:adjustRightInd w:val="0"/>
        <w:snapToGrid w:val="0"/>
        <w:spacing w:line="360" w:lineRule="auto"/>
        <w:ind w:firstLine="420" w:firstLineChars="200"/>
        <w:rPr>
          <w:rFonts w:hint="eastAsia" w:ascii="宋体" w:hAnsi="宋体" w:cs="宋体"/>
          <w:szCs w:val="21"/>
        </w:rPr>
      </w:pPr>
      <w:bookmarkStart w:id="190" w:name="_Toc335394154"/>
      <w:bookmarkStart w:id="191" w:name="_Toc337569276"/>
      <w:bookmarkStart w:id="192" w:name="_Toc338072763"/>
      <w:r>
        <w:rPr>
          <w:rFonts w:hint="eastAsia" w:ascii="宋体" w:hAnsi="宋体" w:cs="宋体"/>
          <w:szCs w:val="21"/>
        </w:rPr>
        <w:t>7.  交通运输</w:t>
      </w:r>
      <w:bookmarkEnd w:id="190"/>
      <w:bookmarkEnd w:id="191"/>
      <w:bookmarkEnd w:id="192"/>
    </w:p>
    <w:p>
      <w:pPr>
        <w:adjustRightInd w:val="0"/>
        <w:snapToGrid w:val="0"/>
        <w:spacing w:line="360" w:lineRule="auto"/>
        <w:ind w:firstLine="420" w:firstLineChars="200"/>
        <w:rPr>
          <w:rFonts w:hint="eastAsia" w:ascii="宋体" w:hAnsi="宋体" w:cs="宋体"/>
          <w:szCs w:val="21"/>
        </w:rPr>
      </w:pPr>
      <w:bookmarkStart w:id="193" w:name="_Toc337569277"/>
      <w:bookmarkStart w:id="194" w:name="_Toc338072764"/>
      <w:r>
        <w:rPr>
          <w:rFonts w:hint="eastAsia" w:ascii="宋体" w:hAnsi="宋体" w:cs="宋体"/>
          <w:szCs w:val="21"/>
        </w:rPr>
        <w:t>7.1  道路通行权和场外设施</w:t>
      </w:r>
      <w:bookmarkEnd w:id="193"/>
      <w:bookmarkEnd w:id="194"/>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取得道路通行权、修建场外设施权的办理人：发包人、承包人共同协调。</w:t>
      </w:r>
    </w:p>
    <w:p>
      <w:pPr>
        <w:adjustRightInd w:val="0"/>
        <w:snapToGrid w:val="0"/>
        <w:spacing w:line="360" w:lineRule="auto"/>
        <w:ind w:firstLine="420" w:firstLineChars="200"/>
        <w:rPr>
          <w:rFonts w:hint="eastAsia" w:ascii="宋体" w:hAnsi="宋体" w:cs="宋体"/>
          <w:szCs w:val="21"/>
        </w:rPr>
      </w:pPr>
      <w:bookmarkStart w:id="195" w:name="_Toc337569278"/>
      <w:bookmarkStart w:id="196" w:name="_Toc338072765"/>
      <w:r>
        <w:rPr>
          <w:rFonts w:hint="eastAsia" w:ascii="宋体" w:hAnsi="宋体" w:cs="宋体"/>
          <w:szCs w:val="21"/>
        </w:rPr>
        <w:t>7.2  场内施工道路</w:t>
      </w:r>
      <w:bookmarkEnd w:id="195"/>
      <w:bookmarkEnd w:id="196"/>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7.2.1  临时道路和交通设施的修建、维护、养护和管理人：</w:t>
      </w:r>
      <w:r>
        <w:rPr>
          <w:rFonts w:hint="eastAsia" w:ascii="宋体" w:hAnsi="宋体" w:cs="宋体"/>
          <w:szCs w:val="21"/>
          <w:u w:val="single"/>
        </w:rPr>
        <w:t>承包人。</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7.2.2  临时道路和交通设施相关费用的承担：</w:t>
      </w:r>
      <w:r>
        <w:rPr>
          <w:rFonts w:hint="eastAsia" w:ascii="宋体" w:hAnsi="宋体" w:cs="宋体"/>
          <w:szCs w:val="21"/>
          <w:u w:val="single"/>
        </w:rPr>
        <w:t>承包人承担。</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7.3 超大件和超重件的运输</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 xml:space="preserve">    道路和桥梁临时加固改造费用和其他有关费用的承担：</w:t>
      </w:r>
      <w:r>
        <w:rPr>
          <w:rFonts w:hint="eastAsia" w:ascii="宋体" w:hAnsi="宋体" w:cs="宋体"/>
          <w:szCs w:val="21"/>
          <w:u w:val="single"/>
        </w:rPr>
        <w:t>承包人承担。</w:t>
      </w:r>
    </w:p>
    <w:p>
      <w:pPr>
        <w:adjustRightInd w:val="0"/>
        <w:snapToGrid w:val="0"/>
        <w:spacing w:line="360" w:lineRule="auto"/>
        <w:ind w:firstLine="420" w:firstLineChars="200"/>
        <w:rPr>
          <w:rFonts w:hint="eastAsia" w:ascii="宋体" w:hAnsi="宋体" w:cs="宋体"/>
          <w:szCs w:val="21"/>
        </w:rPr>
      </w:pPr>
      <w:bookmarkStart w:id="197" w:name="_Toc335394155"/>
      <w:bookmarkStart w:id="198" w:name="_Toc337569279"/>
      <w:bookmarkStart w:id="199" w:name="_Toc338072766"/>
      <w:r>
        <w:rPr>
          <w:rFonts w:hint="eastAsia" w:ascii="宋体" w:hAnsi="宋体" w:cs="宋体"/>
          <w:szCs w:val="21"/>
        </w:rPr>
        <w:t>8.  测量放线</w:t>
      </w:r>
      <w:bookmarkEnd w:id="197"/>
      <w:bookmarkEnd w:id="198"/>
      <w:bookmarkEnd w:id="199"/>
    </w:p>
    <w:p>
      <w:pPr>
        <w:adjustRightInd w:val="0"/>
        <w:snapToGrid w:val="0"/>
        <w:spacing w:line="360" w:lineRule="auto"/>
        <w:ind w:firstLine="420" w:firstLineChars="200"/>
        <w:rPr>
          <w:rFonts w:hint="eastAsia" w:ascii="宋体" w:hAnsi="宋体" w:cs="宋体"/>
          <w:szCs w:val="21"/>
        </w:rPr>
      </w:pPr>
      <w:bookmarkStart w:id="200" w:name="_Toc337569280"/>
      <w:bookmarkStart w:id="201" w:name="_Toc338072767"/>
      <w:r>
        <w:rPr>
          <w:rFonts w:hint="eastAsia" w:ascii="宋体" w:hAnsi="宋体" w:cs="宋体"/>
          <w:szCs w:val="21"/>
        </w:rPr>
        <w:t>8.1  施工控制网</w:t>
      </w:r>
      <w:bookmarkEnd w:id="200"/>
      <w:bookmarkEnd w:id="201"/>
    </w:p>
    <w:p>
      <w:pPr>
        <w:adjustRightInd w:val="0"/>
        <w:snapToGrid w:val="0"/>
        <w:spacing w:line="360" w:lineRule="auto"/>
        <w:ind w:firstLine="420" w:firstLineChars="200"/>
        <w:rPr>
          <w:rFonts w:hint="eastAsia" w:ascii="宋体" w:hAnsi="宋体" w:cs="宋体"/>
          <w:szCs w:val="21"/>
          <w:u w:val="single"/>
        </w:rPr>
      </w:pPr>
      <w:bookmarkStart w:id="202" w:name="_Toc338072768"/>
      <w:bookmarkStart w:id="203" w:name="_Toc337569281"/>
      <w:r>
        <w:rPr>
          <w:rFonts w:hint="eastAsia" w:ascii="宋体" w:hAnsi="宋体" w:cs="宋体"/>
          <w:szCs w:val="21"/>
        </w:rPr>
        <w:t>8.1.1  发包人提供测量基准点、基准线和水准点的期限：</w:t>
      </w:r>
      <w:r>
        <w:rPr>
          <w:rFonts w:hint="eastAsia" w:ascii="宋体" w:hAnsi="宋体" w:cs="宋体"/>
          <w:szCs w:val="21"/>
          <w:u w:val="single"/>
        </w:rPr>
        <w:t xml:space="preserve"> </w:t>
      </w:r>
      <w:bookmarkEnd w:id="202"/>
      <w:bookmarkEnd w:id="203"/>
      <w:r>
        <w:rPr>
          <w:rFonts w:hint="eastAsia" w:ascii="宋体" w:hAnsi="宋体" w:cs="宋体"/>
          <w:szCs w:val="21"/>
          <w:u w:val="single"/>
        </w:rPr>
        <w:t xml:space="preserve">合同签订后3天内。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施工控制网的测设：</w:t>
      </w:r>
      <w:r>
        <w:rPr>
          <w:rFonts w:hint="eastAsia" w:ascii="宋体" w:hAnsi="宋体" w:cs="宋体"/>
          <w:szCs w:val="21"/>
          <w:u w:val="single"/>
        </w:rPr>
        <w:t>由承包人负责。</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 xml:space="preserve">    报监理人审批施工控制网资料的期限：</w:t>
      </w:r>
      <w:r>
        <w:rPr>
          <w:rFonts w:hint="eastAsia" w:ascii="宋体" w:hAnsi="宋体" w:cs="宋体"/>
          <w:szCs w:val="21"/>
          <w:u w:val="single"/>
        </w:rPr>
        <w:t>发出开工通知后7天内。</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8.3  基准资料错误的责任：</w:t>
      </w:r>
      <w:r>
        <w:rPr>
          <w:rFonts w:hint="eastAsia" w:ascii="宋体" w:hAnsi="宋体" w:cs="宋体"/>
          <w:szCs w:val="21"/>
          <w:u w:val="single"/>
        </w:rPr>
        <w:t>按通用条款执行。</w:t>
      </w:r>
    </w:p>
    <w:p>
      <w:pPr>
        <w:adjustRightInd w:val="0"/>
        <w:snapToGrid w:val="0"/>
        <w:spacing w:line="360" w:lineRule="auto"/>
        <w:ind w:firstLine="420" w:firstLineChars="200"/>
        <w:rPr>
          <w:rFonts w:hint="eastAsia" w:ascii="宋体" w:hAnsi="宋体" w:cs="宋体"/>
          <w:szCs w:val="21"/>
        </w:rPr>
      </w:pPr>
      <w:bookmarkStart w:id="204" w:name="_Toc335394156"/>
      <w:bookmarkStart w:id="205" w:name="_Toc338072769"/>
      <w:bookmarkStart w:id="206" w:name="_Toc337569282"/>
      <w:r>
        <w:rPr>
          <w:rFonts w:hint="eastAsia" w:ascii="宋体" w:hAnsi="宋体" w:cs="宋体"/>
          <w:szCs w:val="21"/>
        </w:rPr>
        <w:t>9.  施工安全、治安保卫和环境保护</w:t>
      </w:r>
      <w:bookmarkEnd w:id="204"/>
      <w:bookmarkEnd w:id="205"/>
      <w:bookmarkEnd w:id="206"/>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9.1.4  发包人应按照《重庆市建设工程安全生产监督管理办法》（渝建发〔2008〕177号）、《重庆市房屋建筑和市政基础设施工程现场文明施工标准》（渝建发〔2008〕169号）等相关规定履行好发包人的施工安全责任。</w:t>
      </w:r>
    </w:p>
    <w:p>
      <w:pPr>
        <w:adjustRightInd w:val="0"/>
        <w:snapToGrid w:val="0"/>
        <w:spacing w:line="360" w:lineRule="auto"/>
        <w:ind w:firstLine="420" w:firstLineChars="200"/>
        <w:rPr>
          <w:rFonts w:hint="eastAsia" w:ascii="宋体" w:hAnsi="宋体" w:cs="宋体"/>
          <w:szCs w:val="21"/>
        </w:rPr>
      </w:pPr>
      <w:bookmarkStart w:id="207" w:name="_Toc338072771"/>
      <w:bookmarkStart w:id="208" w:name="_Toc337569284"/>
      <w:r>
        <w:rPr>
          <w:rFonts w:hint="eastAsia" w:ascii="宋体" w:hAnsi="宋体" w:cs="宋体"/>
          <w:szCs w:val="21"/>
        </w:rPr>
        <w:t>9.2  承包人的施工安全责任</w:t>
      </w:r>
      <w:bookmarkEnd w:id="207"/>
      <w:bookmarkEnd w:id="208"/>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9.2.1  报监理人审批的施工安全措施计划期限：</w:t>
      </w:r>
      <w:r>
        <w:rPr>
          <w:rFonts w:hint="eastAsia" w:ascii="宋体" w:hAnsi="宋体" w:cs="宋体"/>
          <w:szCs w:val="21"/>
          <w:u w:val="single"/>
        </w:rPr>
        <w:t>开工前3天。</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9.2.2  承包人必须遵守安全生产法律、法规和规章的规定，应按规定制定严格的安全防护措施，保证工程安全生产，依法承担并履行好工程安全生产责任。如果造成安全事故，由承包人承担一切责任和经济损失。</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增加下列项：</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1、按国务院令第393号《建设工程安全生产管理条例》和《通用条款》第五条执行，并按渝建发【2010】158号文件执行。</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2、承包人必须保证本工程施工现场的安全文明施工，达到安全文明施工合格工地的要求，且安全文明施工费均按合格标准支付。</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3、发包人按单位工程安全生产文明施工状况综合评定结果，如评定为不合格，承包人不得计取安全文明施工费，其已支付的安全文明施工费在结算价中扣除。</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4、承包人应负责自身施工安全及对分包人的安全措施进行监督和管理，如因承包人原因发生安全责任事故，责任由承包人全部承担。</w:t>
      </w:r>
    </w:p>
    <w:p>
      <w:pPr>
        <w:adjustRightInd w:val="0"/>
        <w:snapToGrid w:val="0"/>
        <w:spacing w:line="360" w:lineRule="auto"/>
        <w:ind w:firstLine="420" w:firstLineChars="200"/>
        <w:rPr>
          <w:rFonts w:hint="eastAsia" w:ascii="宋体" w:hAnsi="宋体" w:cs="宋体"/>
          <w:szCs w:val="21"/>
        </w:rPr>
      </w:pPr>
      <w:bookmarkStart w:id="209" w:name="_Toc338072772"/>
      <w:bookmarkStart w:id="210" w:name="_Toc337569285"/>
      <w:r>
        <w:rPr>
          <w:rFonts w:hint="eastAsia" w:ascii="宋体" w:hAnsi="宋体" w:cs="宋体"/>
          <w:szCs w:val="21"/>
        </w:rPr>
        <w:t>9.3  治安保卫</w:t>
      </w:r>
      <w:bookmarkEnd w:id="209"/>
      <w:bookmarkEnd w:id="210"/>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9.3.1  现场治安管理机构或联防组织的组建：由承包人负责并自行承担相应费用。</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9.3.2 施工场地治安管理计划和突发治安事件紧急预案的编制：由承包人编制，并由承包人承担施工现场安全保卫工作及非夜间施工照明安全保卫工作。</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9.4 环境保护：</w:t>
      </w:r>
      <w:r>
        <w:rPr>
          <w:rFonts w:hint="eastAsia" w:ascii="宋体" w:hAnsi="宋体" w:cs="宋体"/>
          <w:szCs w:val="21"/>
          <w:u w:val="single"/>
        </w:rPr>
        <w:t>按通用条款执行。</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增加下列项：</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9.4.1 承包人应按照《房屋建筑和市政基础设施工程施工扬尘控制工作方案》（渝建发〔2009〕13号）、《重庆市房屋建筑和市政基础设施工程现场文明施工标准》（渝建发〔2008〕169号）等相关规定履行好施工扬尘控制、文明施工等责任。如违反规定，违约金等费用由承包人承担。</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9.4.2承包人需办理的有关施工场地交通、环卫和施工噪音管理等手续，应符合国家相关规定，并自行承担其费用。</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9.4.3对施工中的地上地下建筑物（构筑物）管线、电力设施等应按有关规定加强监控测量和保护，相应的费用或因保护不当造成的损失及法律责任由承包人承担。</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9.4.4环境保护工作由承包人全权负责，执行国家和重庆相关规定。施工现场内不得随地抛洒剩饭及生活垃圾等，更不能将其随意倒至施工区外，施工区内不得随处大小便。做到工完场地清。</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9.4.5承包人的施工机械设备进场前，应做好清洁、保养和维护工作。出场车辆应有专人打扫、清洗。有密封要求的按规定必须达到。</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9.4.6承包人在施工期间必须保证周边单位的正常工作及居民的正常生活，尽量减少粉尘、噪声、振动等污染的扰民。必须按市委、市人大、市政府及有关部门的临时要求，调整作业方式，调整作业时间，停止高粉尘、高噪音作业或爆破作业等，由此产生的工期延误及费用索赔等将不获批准。</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9.4.7保证周围建(构)筑物、地下及地上管线、地下人防等设施安全。</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9.4.8做到进入现场的施工和作业人员统一着装，配证上岗，文明施工。</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9.4.9按规定做好施工区域封闭及场地硬化工作，施工围墙(围挡)等维护设施应安全、美观、耐久，非施工相关人员不许入内。</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10.  进度计划</w:t>
      </w:r>
    </w:p>
    <w:p>
      <w:pPr>
        <w:adjustRightInd w:val="0"/>
        <w:snapToGrid w:val="0"/>
        <w:spacing w:line="360" w:lineRule="auto"/>
        <w:ind w:firstLine="420" w:firstLineChars="200"/>
        <w:rPr>
          <w:rFonts w:hint="eastAsia" w:ascii="宋体" w:hAnsi="宋体" w:cs="宋体"/>
          <w:szCs w:val="21"/>
        </w:rPr>
      </w:pPr>
      <w:bookmarkStart w:id="211" w:name="_Toc338072773"/>
      <w:bookmarkStart w:id="212" w:name="_Toc337569286"/>
      <w:r>
        <w:rPr>
          <w:rFonts w:hint="eastAsia" w:ascii="宋体" w:hAnsi="宋体" w:cs="宋体"/>
          <w:szCs w:val="21"/>
        </w:rPr>
        <w:t>10.1  合同进度计划</w:t>
      </w:r>
      <w:bookmarkEnd w:id="211"/>
      <w:bookmarkEnd w:id="212"/>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承包人编制施工方案的内容：</w:t>
      </w:r>
      <w:r>
        <w:rPr>
          <w:rFonts w:hint="eastAsia" w:ascii="宋体" w:hAnsi="宋体" w:cs="宋体"/>
          <w:szCs w:val="21"/>
          <w:u w:val="single"/>
        </w:rPr>
        <w:t>承包人应根据施工内容及各个工程的实际情况编制总体工程和各分部分项工程施工方案。</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承包人报送施工进度计划和施工方案的期限：</w:t>
      </w:r>
      <w:r>
        <w:rPr>
          <w:rFonts w:hint="eastAsia" w:ascii="宋体" w:hAnsi="宋体" w:cs="宋体"/>
          <w:szCs w:val="21"/>
          <w:u w:val="single"/>
        </w:rPr>
        <w:t>合同签订后7天内提供。</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监理人和发包人批复施工进度计划和施工方案的期限：</w:t>
      </w:r>
      <w:r>
        <w:rPr>
          <w:rFonts w:hint="eastAsia" w:ascii="宋体" w:hAnsi="宋体" w:cs="宋体"/>
          <w:szCs w:val="21"/>
          <w:u w:val="single"/>
        </w:rPr>
        <w:t>监理人及发包人收到施工组织设计和进度计划后7天内审查确认。</w:t>
      </w:r>
    </w:p>
    <w:p>
      <w:pPr>
        <w:adjustRightInd w:val="0"/>
        <w:snapToGrid w:val="0"/>
        <w:spacing w:line="360" w:lineRule="auto"/>
        <w:ind w:firstLine="420" w:firstLineChars="200"/>
        <w:rPr>
          <w:rFonts w:hint="eastAsia" w:ascii="宋体" w:hAnsi="宋体" w:cs="宋体"/>
          <w:szCs w:val="21"/>
        </w:rPr>
      </w:pPr>
      <w:bookmarkStart w:id="213" w:name="_Toc338072774"/>
      <w:bookmarkStart w:id="214" w:name="_Toc335394157"/>
      <w:bookmarkStart w:id="215" w:name="_Toc337569287"/>
      <w:r>
        <w:rPr>
          <w:rFonts w:hint="eastAsia" w:ascii="宋体" w:hAnsi="宋体" w:cs="宋体"/>
          <w:szCs w:val="21"/>
        </w:rPr>
        <w:t xml:space="preserve">11.  </w:t>
      </w:r>
      <w:bookmarkEnd w:id="213"/>
      <w:bookmarkEnd w:id="214"/>
      <w:bookmarkEnd w:id="215"/>
      <w:r>
        <w:rPr>
          <w:rFonts w:hint="eastAsia" w:ascii="宋体" w:hAnsi="宋体" w:cs="宋体"/>
          <w:szCs w:val="21"/>
        </w:rPr>
        <w:t>工期</w:t>
      </w:r>
    </w:p>
    <w:p>
      <w:pPr>
        <w:adjustRightInd w:val="0"/>
        <w:snapToGrid w:val="0"/>
        <w:spacing w:line="360" w:lineRule="auto"/>
        <w:ind w:firstLine="420" w:firstLineChars="200"/>
        <w:rPr>
          <w:rFonts w:ascii="宋体" w:hAnsi="宋体" w:cs="宋体"/>
          <w:szCs w:val="21"/>
        </w:rPr>
      </w:pPr>
      <w:r>
        <w:rPr>
          <w:rFonts w:hint="eastAsia" w:ascii="宋体" w:hAnsi="宋体" w:cs="宋体"/>
          <w:szCs w:val="21"/>
        </w:rPr>
        <w:t xml:space="preserve">工期： </w:t>
      </w:r>
      <w:r>
        <w:rPr>
          <w:rFonts w:hint="eastAsia" w:ascii="宋体" w:hAnsi="宋体"/>
          <w:b/>
          <w:snapToGrid w:val="0"/>
          <w:color w:val="000000"/>
          <w:kern w:val="0"/>
          <w:szCs w:val="21"/>
          <w:u w:val="single"/>
          <w:lang w:eastAsia="zh-CN"/>
        </w:rPr>
        <w:t>25日历天</w:t>
      </w:r>
      <w:r>
        <w:rPr>
          <w:rFonts w:hint="eastAsia" w:ascii="宋体" w:hAnsi="宋体"/>
          <w:b/>
          <w:snapToGrid w:val="0"/>
          <w:color w:val="000000"/>
          <w:kern w:val="0"/>
          <w:szCs w:val="21"/>
          <w:u w:val="single"/>
        </w:rPr>
        <w:t xml:space="preserve"> </w:t>
      </w:r>
    </w:p>
    <w:p>
      <w:pPr>
        <w:adjustRightInd w:val="0"/>
        <w:snapToGrid w:val="0"/>
        <w:spacing w:line="360" w:lineRule="auto"/>
        <w:ind w:firstLine="420" w:firstLineChars="200"/>
        <w:rPr>
          <w:rFonts w:hint="eastAsia" w:ascii="宋体" w:hAnsi="宋体" w:cs="宋体"/>
          <w:szCs w:val="21"/>
        </w:rPr>
      </w:pPr>
      <w:bookmarkStart w:id="216" w:name="_Toc337569288"/>
      <w:bookmarkStart w:id="217" w:name="_Toc338072775"/>
      <w:r>
        <w:rPr>
          <w:rFonts w:hint="eastAsia" w:ascii="宋体" w:hAnsi="宋体" w:cs="宋体"/>
          <w:szCs w:val="21"/>
        </w:rPr>
        <w:t>计划开工日期：        年    月    日。</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计划竣工日期：        年    月    日。</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11.1  异常恶劣的气候条件</w:t>
      </w:r>
      <w:bookmarkEnd w:id="216"/>
      <w:bookmarkEnd w:id="217"/>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异常恶劣的气候条件的范围：</w:t>
      </w:r>
      <w:r>
        <w:rPr>
          <w:rFonts w:hint="eastAsia" w:ascii="宋体" w:hAnsi="宋体" w:cs="宋体"/>
          <w:szCs w:val="21"/>
          <w:u w:val="single"/>
        </w:rPr>
        <w:t>如发生50年一遇的自然灾害（如台风、雪灾、洪水、高温等），以政府相关部门发布的信息资料为准。出现异常恶劣的气候条件，承包人可要求发包人延长工期，但发包人不支持因此而产生的费用索赔。</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11.2  承包人的工期延误</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11.2.1逾期竣工违约金的计算方法：</w:t>
      </w:r>
      <w:r>
        <w:rPr>
          <w:rFonts w:hint="eastAsia" w:ascii="宋体" w:hAnsi="宋体" w:cs="宋体"/>
          <w:szCs w:val="21"/>
          <w:u w:val="single"/>
        </w:rPr>
        <w:t>工期每延误一天承包方支付违约金500元，如承包人延误工期超过30天，视为通用条款22.1.1（6）款情形发生，则按通用条款22条之相关约定办理。</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11.2.2除不可抗力外，因承包人原因致使节点工期和总进度达不到经承、发包双方认定的施工进度计划的要求时，则视为承包人违约。</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11.2.3  节点工期控制：</w:t>
      </w:r>
      <w:r>
        <w:rPr>
          <w:rFonts w:hint="eastAsia" w:ascii="宋体" w:hAnsi="宋体" w:cs="宋体"/>
          <w:szCs w:val="21"/>
          <w:u w:val="single"/>
        </w:rPr>
        <w:t>承包方结合工程实际与工期要求编制的计划工期，须报监理机构审核，发包方认可。</w:t>
      </w:r>
      <w:r>
        <w:rPr>
          <w:rFonts w:hint="eastAsia" w:ascii="宋体" w:hAnsi="宋体" w:cs="宋体"/>
          <w:szCs w:val="21"/>
        </w:rPr>
        <w:t xml:space="preserve">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11.2.4  逾期竣工违约金的限额：</w:t>
      </w:r>
      <w:r>
        <w:rPr>
          <w:rFonts w:hint="eastAsia" w:ascii="宋体" w:hAnsi="宋体" w:cs="宋体"/>
          <w:szCs w:val="21"/>
          <w:u w:val="single"/>
        </w:rPr>
        <w:t>违约造成的损失赔偿金按实计算。</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11.2.5  因承包人原因造成工期延误，发包人有权终止合同，按进度款作为结算款，扣除履约保证金，并赔偿发包人一切经济损失。</w:t>
      </w:r>
    </w:p>
    <w:p>
      <w:pPr>
        <w:adjustRightInd w:val="0"/>
        <w:snapToGrid w:val="0"/>
        <w:spacing w:line="360" w:lineRule="auto"/>
        <w:ind w:firstLine="420" w:firstLineChars="200"/>
        <w:rPr>
          <w:rFonts w:hint="eastAsia" w:ascii="宋体" w:hAnsi="宋体" w:cs="宋体"/>
          <w:szCs w:val="21"/>
        </w:rPr>
      </w:pPr>
      <w:bookmarkStart w:id="218" w:name="_Toc337569289"/>
      <w:bookmarkStart w:id="219" w:name="_Toc338072776"/>
      <w:r>
        <w:rPr>
          <w:rFonts w:hint="eastAsia" w:ascii="宋体" w:hAnsi="宋体" w:cs="宋体"/>
          <w:szCs w:val="21"/>
        </w:rPr>
        <w:t>11.3  工期提前</w:t>
      </w:r>
      <w:bookmarkEnd w:id="218"/>
      <w:bookmarkEnd w:id="219"/>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提前竣工的奖励办法：</w:t>
      </w:r>
      <w:r>
        <w:rPr>
          <w:rFonts w:hint="eastAsia" w:ascii="宋体" w:hAnsi="宋体" w:cs="宋体"/>
          <w:szCs w:val="21"/>
          <w:u w:val="single"/>
        </w:rPr>
        <w:t xml:space="preserve"> 无。</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12.  暂停施工</w:t>
      </w:r>
    </w:p>
    <w:p>
      <w:pPr>
        <w:adjustRightInd w:val="0"/>
        <w:snapToGrid w:val="0"/>
        <w:spacing w:line="360" w:lineRule="auto"/>
        <w:ind w:firstLine="420" w:firstLineChars="200"/>
        <w:rPr>
          <w:rFonts w:hint="eastAsia" w:ascii="宋体" w:hAnsi="宋体" w:cs="宋体"/>
          <w:szCs w:val="21"/>
        </w:rPr>
      </w:pPr>
      <w:bookmarkStart w:id="220" w:name="_Toc338072777"/>
      <w:bookmarkStart w:id="221" w:name="_Toc337569290"/>
      <w:r>
        <w:rPr>
          <w:rFonts w:hint="eastAsia" w:ascii="宋体" w:hAnsi="宋体" w:cs="宋体"/>
          <w:szCs w:val="21"/>
        </w:rPr>
        <w:t>12.1  承包人暂停施工的责任</w:t>
      </w:r>
      <w:bookmarkEnd w:id="220"/>
      <w:bookmarkEnd w:id="221"/>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承包人承担暂停施工责任的其他情形：法律、法规约定的由承包人承担暂停施工责任的其他情形。</w:t>
      </w:r>
    </w:p>
    <w:p>
      <w:pPr>
        <w:adjustRightInd w:val="0"/>
        <w:snapToGrid w:val="0"/>
        <w:spacing w:line="360" w:lineRule="auto"/>
        <w:ind w:firstLine="420" w:firstLineChars="200"/>
        <w:rPr>
          <w:rFonts w:hint="eastAsia" w:ascii="宋体" w:hAnsi="宋体" w:cs="宋体"/>
          <w:szCs w:val="21"/>
        </w:rPr>
      </w:pPr>
      <w:bookmarkStart w:id="222" w:name="_Toc337569291"/>
      <w:bookmarkStart w:id="223" w:name="_Toc338072778"/>
      <w:r>
        <w:rPr>
          <w:rFonts w:hint="eastAsia" w:ascii="宋体" w:hAnsi="宋体" w:cs="宋体"/>
          <w:szCs w:val="21"/>
        </w:rPr>
        <w:t>12.2  发包人暂停施工的责任</w:t>
      </w:r>
      <w:bookmarkEnd w:id="222"/>
      <w:bookmarkEnd w:id="223"/>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由于发包人原因引起的暂停施工(须发包人确认的书面文字资料为准)造成工期延误的，承包人有权要求发包人延长工期，但不得要求费用索赔。</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13.  工程质量</w:t>
      </w:r>
    </w:p>
    <w:p>
      <w:pPr>
        <w:adjustRightInd w:val="0"/>
        <w:snapToGrid w:val="0"/>
        <w:spacing w:line="360" w:lineRule="auto"/>
        <w:ind w:firstLine="420" w:firstLineChars="200"/>
        <w:rPr>
          <w:rFonts w:hint="eastAsia" w:ascii="宋体" w:hAnsi="宋体" w:cs="宋体"/>
          <w:szCs w:val="21"/>
        </w:rPr>
      </w:pPr>
      <w:bookmarkStart w:id="224" w:name="_Toc337569292"/>
      <w:bookmarkStart w:id="225" w:name="_Toc338072779"/>
      <w:r>
        <w:rPr>
          <w:rFonts w:hint="eastAsia" w:ascii="宋体" w:hAnsi="宋体" w:cs="宋体"/>
          <w:szCs w:val="21"/>
        </w:rPr>
        <w:t>13.1  工程质量要求：达到国家、行业和重庆市有关施工质量验收规范、技术规范、技术标准、规程、文件等相关规定及工程施工图设计文件要求，并一次性验收合格。</w:t>
      </w:r>
      <w:bookmarkEnd w:id="224"/>
      <w:bookmarkEnd w:id="225"/>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增加下列项：</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13.1.1  发包人、监理和承包人在工程建设中，应执行以下规定：</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（1）《民用建筑工程节能质量监督管理办法》（建质[2006]192号）；</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（2）《重庆市建筑节能条例》（重庆市人大[2007]第34号公告）；</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（3）《重庆市建设工程十项施工质量通病防治要点》（渝建发[2004]172号）；</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（4）《重庆市住宅工程质量分户检验管理办法（试行）》（渝建发[2007]199号）；</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（5）《重庆市建设委员会关于规范住宅工程初装饰竣工验收的通知》（渝建发[2007]226号）；</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（6）《建设部关于贯彻执行工程勘察设计及施工质量验收规范若干问题的通知》（建标[2002]212号）；</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（7）《重庆市建设委员会关于发布&lt;建筑工程施工质量验收规范用表（建筑节能分部工程）&gt;和&lt;建设工程技术用表（建筑节能工程）&gt;的通知》（渝建发[2008]76号）；</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13.1.2  发包人、监理人和承包人在工程建设中，应执行重庆市建筑工程相关地方标准。</w:t>
      </w:r>
    </w:p>
    <w:p>
      <w:pPr>
        <w:adjustRightInd w:val="0"/>
        <w:snapToGrid w:val="0"/>
        <w:spacing w:line="360" w:lineRule="auto"/>
        <w:ind w:firstLine="420" w:firstLineChars="200"/>
        <w:rPr>
          <w:rFonts w:hint="eastAsia" w:ascii="宋体" w:hAnsi="宋体" w:cs="宋体"/>
          <w:szCs w:val="21"/>
        </w:rPr>
      </w:pPr>
      <w:bookmarkStart w:id="226" w:name="_Toc338072780"/>
      <w:bookmarkStart w:id="227" w:name="_Toc337569293"/>
      <w:r>
        <w:rPr>
          <w:rFonts w:hint="eastAsia" w:ascii="宋体" w:hAnsi="宋体" w:cs="宋体"/>
          <w:szCs w:val="21"/>
        </w:rPr>
        <w:t>13.2  承包人的质量检查</w:t>
      </w:r>
      <w:bookmarkEnd w:id="226"/>
      <w:bookmarkEnd w:id="227"/>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 xml:space="preserve">承包人提交工程质量保证措施文件的期限： </w:t>
      </w:r>
      <w:r>
        <w:rPr>
          <w:rFonts w:hint="eastAsia" w:ascii="宋体" w:hAnsi="宋体" w:cs="宋体"/>
          <w:szCs w:val="21"/>
          <w:u w:val="single"/>
        </w:rPr>
        <w:t>与施工组织设计和进度计划同时提交。</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13.5  工程隐蔽部位覆盖前的检查</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13.5.1 通知监理人检查的期限：</w:t>
      </w:r>
      <w:r>
        <w:rPr>
          <w:rFonts w:hint="eastAsia" w:ascii="宋体" w:hAnsi="宋体" w:cs="宋体"/>
          <w:szCs w:val="21"/>
          <w:u w:val="single"/>
        </w:rPr>
        <w:t>承包人应提前24小时书面通知监理人进行工程隐蔽部位的检查。</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14. 试验和检验</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根据《重庆市城乡建设委员会关于加强我市建设工程质量检测委托管理的通知》渝建[2015]420号文件规定执行。</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15.变更</w:t>
      </w:r>
    </w:p>
    <w:p>
      <w:pPr>
        <w:adjustRightInd w:val="0"/>
        <w:snapToGrid w:val="0"/>
        <w:spacing w:line="360" w:lineRule="auto"/>
        <w:ind w:firstLine="420" w:firstLineChars="200"/>
        <w:rPr>
          <w:rFonts w:hint="eastAsia" w:ascii="宋体" w:hAnsi="宋体" w:cs="宋体"/>
          <w:b/>
          <w:bCs/>
          <w:szCs w:val="21"/>
        </w:rPr>
      </w:pPr>
      <w:r>
        <w:rPr>
          <w:rFonts w:hint="eastAsia" w:ascii="宋体" w:hAnsi="宋体" w:cs="宋体"/>
          <w:szCs w:val="21"/>
        </w:rPr>
        <w:t>所有工程变更、价款变更只有经发包人书面同意后才能实施，通用条款中监理人变更的权利由发包人享有。</w:t>
      </w:r>
    </w:p>
    <w:p>
      <w:pPr>
        <w:adjustRightInd w:val="0"/>
        <w:snapToGrid w:val="0"/>
        <w:spacing w:line="360" w:lineRule="auto"/>
        <w:ind w:firstLine="420" w:firstLineChars="200"/>
        <w:rPr>
          <w:rFonts w:hint="eastAsia" w:ascii="宋体" w:hAnsi="宋体" w:cs="宋体"/>
          <w:szCs w:val="21"/>
        </w:rPr>
      </w:pPr>
      <w:bookmarkStart w:id="228" w:name="_Toc338072781"/>
      <w:bookmarkStart w:id="229" w:name="_Toc337569294"/>
      <w:r>
        <w:rPr>
          <w:rFonts w:hint="eastAsia" w:ascii="宋体" w:hAnsi="宋体" w:cs="宋体"/>
          <w:szCs w:val="21"/>
        </w:rPr>
        <w:t>15.1 变更的范围和内容：</w:t>
      </w:r>
      <w:bookmarkEnd w:id="228"/>
      <w:bookmarkEnd w:id="229"/>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非发包人自身原因改变合同中任何一项工作的施工时间或改变已批准的施工工艺或顺序不属于变更范围。</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15.2   变更权</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工程设计变更、工程造价的变更经发包人审批同意后才能实施，否则由此造成的各种费用增加及损失由承包人承担。</w:t>
      </w:r>
    </w:p>
    <w:p>
      <w:pPr>
        <w:adjustRightInd w:val="0"/>
        <w:snapToGrid w:val="0"/>
        <w:spacing w:line="360" w:lineRule="auto"/>
        <w:ind w:firstLine="420" w:firstLineChars="200"/>
        <w:rPr>
          <w:rFonts w:hint="eastAsia" w:ascii="宋体" w:hAnsi="宋体" w:cs="宋体"/>
          <w:szCs w:val="21"/>
        </w:rPr>
      </w:pPr>
      <w:bookmarkStart w:id="230" w:name="_Toc337569295"/>
      <w:bookmarkStart w:id="231" w:name="_Toc338072782"/>
      <w:r>
        <w:rPr>
          <w:rFonts w:hint="eastAsia" w:ascii="宋体" w:hAnsi="宋体" w:cs="宋体"/>
          <w:szCs w:val="21"/>
        </w:rPr>
        <w:t>15.3  变更程序</w:t>
      </w:r>
      <w:bookmarkEnd w:id="230"/>
      <w:bookmarkEnd w:id="231"/>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15.3.1  变更的提出：</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除执行通用条款15.3.1约定之外，当变更实施方案由承包人提出时，承包人在报送变更的同时必须提交变更对比预算书。</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15.3.2变更估价</w:t>
      </w:r>
    </w:p>
    <w:p>
      <w:pPr>
        <w:adjustRightInd w:val="0"/>
        <w:snapToGrid w:val="0"/>
        <w:spacing w:line="360" w:lineRule="auto"/>
        <w:rPr>
          <w:rFonts w:hint="eastAsia" w:ascii="宋体" w:hAnsi="宋体" w:cs="宋体"/>
          <w:szCs w:val="21"/>
        </w:rPr>
      </w:pPr>
      <w:r>
        <w:rPr>
          <w:rFonts w:hint="eastAsia" w:ascii="宋体" w:hAnsi="宋体" w:cs="宋体"/>
          <w:szCs w:val="21"/>
        </w:rPr>
        <w:t xml:space="preserve">   （1）承包人提交变更报价书的期限：按22.2条发包人的工程管理办法，如无相关规定则按通用条款执行，发生设计变更后，承包人按规定的程序向发包人提出。</w:t>
      </w:r>
    </w:p>
    <w:p>
      <w:pPr>
        <w:adjustRightInd w:val="0"/>
        <w:snapToGrid w:val="0"/>
        <w:spacing w:line="360" w:lineRule="auto"/>
        <w:rPr>
          <w:rFonts w:hint="eastAsia" w:ascii="宋体" w:hAnsi="宋体" w:cs="宋体"/>
          <w:szCs w:val="21"/>
        </w:rPr>
      </w:pPr>
      <w:r>
        <w:rPr>
          <w:rFonts w:hint="eastAsia" w:ascii="宋体" w:hAnsi="宋体" w:cs="宋体"/>
          <w:szCs w:val="21"/>
        </w:rPr>
        <w:t xml:space="preserve">   （2） 商定或确定变更价格的期限：按22.2条发包人的工程管理办法。</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15.3.3  变更指示</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施工中发生工程变更，承包人应按照经发包人认可由监理人发出的变更指示执行。</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15.3.4  变更及签证的有效性</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(1) 对承包人提出的洽商或技术核定单，应经监理人、全过程造价审核单位、设计单位的项目负责人书面同意并盖章，报发包人审批后实施。如涉及合同价格变更的，由全过程造价审核单位提出价格变更估算报告，作为洽商或技术核定单附件报发包人审批。</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（2）洽商或技术核定单如涉及现场收方的，需由发包人、监理人、全过程造价审核单位、承包人共同在现场收方并签字确认。</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（3）现场收方资料在整理后形成正式收方单、参加收方的各方项目负责人应在正式收方单上签字，并附上音像资料。</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（4）承包人正式收方单形成后应向发包人提交报价资料，发包人在收到承包人提交的正式报价资料后进行审批。</w:t>
      </w:r>
    </w:p>
    <w:p>
      <w:pPr>
        <w:adjustRightInd w:val="0"/>
        <w:snapToGrid w:val="0"/>
        <w:spacing w:line="360" w:lineRule="auto"/>
        <w:ind w:firstLine="420" w:firstLineChars="200"/>
        <w:rPr>
          <w:rFonts w:hint="eastAsia" w:ascii="宋体" w:hAnsi="宋体" w:cs="宋体"/>
          <w:szCs w:val="21"/>
        </w:rPr>
      </w:pPr>
      <w:bookmarkStart w:id="232" w:name="_Toc337569296"/>
      <w:bookmarkStart w:id="233" w:name="_Toc338072783"/>
      <w:r>
        <w:rPr>
          <w:rFonts w:hint="eastAsia" w:ascii="宋体" w:hAnsi="宋体" w:cs="宋体"/>
          <w:szCs w:val="21"/>
        </w:rPr>
        <w:t>15.4 变更的计价原则</w:t>
      </w:r>
      <w:bookmarkEnd w:id="232"/>
      <w:bookmarkEnd w:id="233"/>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u w:val="single"/>
        </w:rPr>
        <w:t>按专用合同条款4.4条相应条款执行。</w:t>
      </w:r>
    </w:p>
    <w:p>
      <w:pPr>
        <w:adjustRightInd w:val="0"/>
        <w:snapToGrid w:val="0"/>
        <w:spacing w:line="360" w:lineRule="auto"/>
        <w:ind w:firstLine="420" w:firstLineChars="200"/>
        <w:rPr>
          <w:rFonts w:hint="eastAsia" w:ascii="宋体" w:hAnsi="宋体" w:cs="宋体"/>
          <w:szCs w:val="21"/>
        </w:rPr>
      </w:pPr>
      <w:bookmarkStart w:id="234" w:name="_Toc337569297"/>
      <w:bookmarkStart w:id="235" w:name="_Toc338072784"/>
      <w:r>
        <w:rPr>
          <w:rFonts w:hint="eastAsia" w:ascii="宋体" w:hAnsi="宋体" w:cs="宋体"/>
          <w:szCs w:val="21"/>
        </w:rPr>
        <w:t>15.5  承包人的合理化建议</w:t>
      </w:r>
      <w:bookmarkEnd w:id="234"/>
      <w:bookmarkEnd w:id="235"/>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15.5.1  对承包人提出合理化建议的奖励方法：</w:t>
      </w:r>
      <w:r>
        <w:rPr>
          <w:rFonts w:hint="eastAsia" w:ascii="宋体" w:hAnsi="宋体" w:cs="宋体"/>
          <w:szCs w:val="21"/>
          <w:u w:val="single"/>
        </w:rPr>
        <w:t xml:space="preserve">无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15.6  暂列金、暂估价</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15.6.1  发包人、承包人在采用招标方式选择投标人或分包人时的权利与义务：</w:t>
      </w:r>
      <w:r>
        <w:rPr>
          <w:rFonts w:hint="eastAsia" w:ascii="宋体" w:hAnsi="宋体" w:cs="宋体"/>
          <w:szCs w:val="21"/>
          <w:u w:val="single"/>
        </w:rPr>
        <w:t xml:space="preserve"> 按通用条款执行。</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15.6.2不属于依法必须招标的暂估价工程最终价格的估价人：</w:t>
      </w:r>
      <w:r>
        <w:rPr>
          <w:rFonts w:hint="eastAsia" w:ascii="宋体" w:hAnsi="宋体" w:cs="宋体"/>
          <w:szCs w:val="21"/>
          <w:u w:val="single"/>
        </w:rPr>
        <w:t>发包人。</w:t>
      </w:r>
    </w:p>
    <w:p>
      <w:pPr>
        <w:pStyle w:val="9"/>
        <w:adjustRightInd w:val="0"/>
        <w:snapToGrid w:val="0"/>
        <w:spacing w:line="360" w:lineRule="auto"/>
        <w:rPr>
          <w:rFonts w:ascii="宋体" w:hAnsi="宋体" w:eastAsia="宋体"/>
          <w:sz w:val="21"/>
          <w:szCs w:val="21"/>
        </w:rPr>
      </w:pPr>
      <w:r>
        <w:rPr>
          <w:rFonts w:ascii="宋体" w:hAnsi="宋体" w:eastAsia="宋体"/>
          <w:sz w:val="21"/>
          <w:szCs w:val="21"/>
        </w:rPr>
        <w:t xml:space="preserve">    </w:t>
      </w:r>
      <w:r>
        <w:rPr>
          <w:rFonts w:ascii="宋体" w:hAnsi="宋体" w:eastAsia="宋体"/>
          <w:kern w:val="2"/>
          <w:sz w:val="21"/>
          <w:szCs w:val="21"/>
        </w:rPr>
        <w:t>15.6.3 暂列金额、暂估价项目达到必须招标标准的，必须依法进行招投标选择承包单位。</w:t>
      </w:r>
    </w:p>
    <w:p>
      <w:pPr>
        <w:adjustRightInd w:val="0"/>
        <w:snapToGrid w:val="0"/>
        <w:spacing w:line="360" w:lineRule="auto"/>
        <w:ind w:firstLine="420" w:firstLineChars="200"/>
        <w:rPr>
          <w:rFonts w:hint="eastAsia" w:ascii="宋体" w:hAnsi="宋体" w:cs="宋体"/>
          <w:szCs w:val="21"/>
        </w:rPr>
      </w:pPr>
      <w:bookmarkStart w:id="236" w:name="_Toc337569298"/>
      <w:bookmarkStart w:id="237" w:name="_Toc335394158"/>
      <w:bookmarkStart w:id="238" w:name="_Toc338072785"/>
      <w:r>
        <w:rPr>
          <w:rFonts w:hint="eastAsia" w:ascii="宋体" w:hAnsi="宋体" w:cs="宋体"/>
          <w:szCs w:val="21"/>
        </w:rPr>
        <w:t>16．价格调整</w:t>
      </w:r>
      <w:bookmarkEnd w:id="236"/>
      <w:bookmarkEnd w:id="237"/>
      <w:bookmarkEnd w:id="238"/>
    </w:p>
    <w:p>
      <w:pPr>
        <w:adjustRightInd w:val="0"/>
        <w:snapToGrid w:val="0"/>
        <w:spacing w:line="360" w:lineRule="auto"/>
        <w:ind w:firstLine="420" w:firstLineChars="200"/>
        <w:rPr>
          <w:rFonts w:hint="eastAsia" w:ascii="宋体" w:hAnsi="宋体" w:cs="宋体"/>
          <w:szCs w:val="21"/>
          <w:u w:val="single"/>
        </w:rPr>
      </w:pPr>
      <w:bookmarkStart w:id="239" w:name="_Toc338072786"/>
      <w:bookmarkStart w:id="240" w:name="_Toc337569299"/>
      <w:r>
        <w:rPr>
          <w:rFonts w:hint="eastAsia" w:ascii="宋体" w:hAnsi="宋体" w:cs="宋体"/>
          <w:szCs w:val="21"/>
        </w:rPr>
        <w:t>16.1  物价波动引起的价格调整方法：</w:t>
      </w:r>
      <w:bookmarkEnd w:id="239"/>
      <w:bookmarkEnd w:id="240"/>
      <w:r>
        <w:rPr>
          <w:rFonts w:hint="eastAsia" w:ascii="宋体" w:hAnsi="宋体" w:cs="宋体"/>
          <w:szCs w:val="21"/>
          <w:u w:val="single"/>
        </w:rPr>
        <w:t>按发包公告结算依据调整。</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17.  计量与支付</w:t>
      </w:r>
    </w:p>
    <w:p>
      <w:pPr>
        <w:adjustRightInd w:val="0"/>
        <w:snapToGrid w:val="0"/>
        <w:spacing w:line="360" w:lineRule="auto"/>
        <w:ind w:firstLine="420" w:firstLineChars="200"/>
        <w:rPr>
          <w:rFonts w:hint="eastAsia" w:ascii="宋体" w:hAnsi="宋体" w:cs="宋体"/>
          <w:szCs w:val="21"/>
        </w:rPr>
      </w:pPr>
      <w:bookmarkStart w:id="241" w:name="_Toc337569300"/>
      <w:bookmarkStart w:id="242" w:name="_Toc338072787"/>
      <w:r>
        <w:rPr>
          <w:rFonts w:hint="eastAsia" w:ascii="宋体" w:hAnsi="宋体" w:cs="宋体"/>
          <w:szCs w:val="21"/>
        </w:rPr>
        <w:t>17.1  计量</w:t>
      </w:r>
      <w:bookmarkEnd w:id="241"/>
      <w:bookmarkEnd w:id="242"/>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17.1.1  计量周期</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本合同的计量周期：单价子目按月计量 ；总价子目按该项实施进度计量。</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17.1.2 总价子目的计量</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总价子目的计量方法：</w:t>
      </w:r>
      <w:r>
        <w:rPr>
          <w:rFonts w:hint="eastAsia" w:ascii="宋体" w:hAnsi="宋体" w:cs="宋体"/>
          <w:szCs w:val="21"/>
          <w:u w:val="single"/>
        </w:rPr>
        <w:t xml:space="preserve"> 总价子目按该项实施进度计量。</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17.2  预付款</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17.2.1  预付款</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预付款额度和预付方法：</w:t>
      </w:r>
      <w:r>
        <w:rPr>
          <w:rFonts w:hint="eastAsia" w:ascii="宋体" w:hAnsi="宋体" w:cs="宋体"/>
          <w:szCs w:val="21"/>
          <w:u w:val="single"/>
        </w:rPr>
        <w:t xml:space="preserve"> 不采用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17.2.2  预付款保函</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预付款保函的提交时间：</w:t>
      </w:r>
      <w:r>
        <w:rPr>
          <w:rFonts w:hint="eastAsia" w:ascii="宋体" w:hAnsi="宋体" w:cs="宋体"/>
          <w:szCs w:val="21"/>
          <w:u w:val="single"/>
        </w:rPr>
        <w:t xml:space="preserve"> 不采用。</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17.2.3  预付款的扣回与还清</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预付款的扣回办法：</w:t>
      </w:r>
      <w:r>
        <w:rPr>
          <w:rFonts w:hint="eastAsia" w:ascii="宋体" w:hAnsi="宋体" w:cs="宋体"/>
          <w:szCs w:val="21"/>
          <w:u w:val="single"/>
        </w:rPr>
        <w:t xml:space="preserve"> 不采用。</w:t>
      </w:r>
    </w:p>
    <w:p>
      <w:pPr>
        <w:adjustRightInd w:val="0"/>
        <w:snapToGrid w:val="0"/>
        <w:spacing w:line="360" w:lineRule="auto"/>
        <w:ind w:firstLine="420" w:firstLineChars="200"/>
        <w:rPr>
          <w:rFonts w:hint="eastAsia" w:ascii="宋体" w:hAnsi="宋体" w:cs="宋体"/>
          <w:szCs w:val="21"/>
        </w:rPr>
      </w:pPr>
      <w:bookmarkStart w:id="243" w:name="_Toc338072788"/>
      <w:bookmarkStart w:id="244" w:name="_Toc337569301"/>
      <w:r>
        <w:rPr>
          <w:rFonts w:hint="eastAsia" w:ascii="宋体" w:hAnsi="宋体" w:cs="宋体"/>
          <w:szCs w:val="21"/>
        </w:rPr>
        <w:t>17.3  进度款</w:t>
      </w:r>
      <w:bookmarkEnd w:id="243"/>
      <w:bookmarkEnd w:id="244"/>
      <w:r>
        <w:rPr>
          <w:rFonts w:hint="eastAsia" w:ascii="宋体" w:hAnsi="宋体" w:cs="宋体"/>
          <w:szCs w:val="21"/>
        </w:rPr>
        <w:t xml:space="preserve">： </w:t>
      </w:r>
      <w:r>
        <w:rPr>
          <w:rFonts w:hint="eastAsia" w:ascii="宋体" w:hAnsi="宋体" w:cs="宋体"/>
          <w:szCs w:val="21"/>
          <w:u w:val="single"/>
        </w:rPr>
        <w:t xml:space="preserve"> 不采用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17.4  质量保证金</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17.4.1  质量保证金的金额或比例：</w:t>
      </w:r>
      <w:r>
        <w:rPr>
          <w:rFonts w:hint="eastAsia" w:ascii="宋体" w:hAnsi="宋体" w:cs="宋体"/>
          <w:szCs w:val="21"/>
          <w:u w:val="single"/>
        </w:rPr>
        <w:t>工程结算审定后价款的3%。</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质量保证金的扣留方法：</w:t>
      </w:r>
      <w:r>
        <w:rPr>
          <w:rFonts w:hint="eastAsia" w:ascii="宋体" w:hAnsi="宋体" w:cs="宋体"/>
          <w:szCs w:val="21"/>
          <w:u w:val="single"/>
        </w:rPr>
        <w:t>发包人在工程结算价款中扣留。</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质量保证金的退还方法：</w:t>
      </w:r>
      <w:r>
        <w:rPr>
          <w:rFonts w:hint="eastAsia" w:ascii="宋体" w:hAnsi="宋体" w:cs="宋体"/>
          <w:szCs w:val="21"/>
          <w:u w:val="single"/>
        </w:rPr>
        <w:t>工程竣工验收合格之日起，质保期满无息退还质保金，保修期间承包人如未履行相应保修义务，发包人有权延迟或拒绝退还质保金。</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17.4.2  如果发包人扣留的质量保证金不足以抵减因承包人原因产生维修费的、或不足以抵减因承包人原因给发包人造成损失的，承包人必须承担不足部分的赔偿责任。</w:t>
      </w:r>
    </w:p>
    <w:p>
      <w:pPr>
        <w:adjustRightInd w:val="0"/>
        <w:snapToGrid w:val="0"/>
        <w:spacing w:line="360" w:lineRule="auto"/>
        <w:ind w:firstLine="420" w:firstLineChars="200"/>
        <w:rPr>
          <w:rFonts w:hint="eastAsia" w:ascii="宋体" w:hAnsi="宋体" w:cs="宋体"/>
          <w:szCs w:val="21"/>
        </w:rPr>
      </w:pPr>
      <w:bookmarkStart w:id="245" w:name="_Toc338072789"/>
      <w:bookmarkStart w:id="246" w:name="_Toc337569302"/>
      <w:r>
        <w:rPr>
          <w:rFonts w:hint="eastAsia" w:ascii="宋体" w:hAnsi="宋体" w:cs="宋体"/>
          <w:szCs w:val="21"/>
        </w:rPr>
        <w:t>17.5  竣工结算</w:t>
      </w:r>
      <w:bookmarkEnd w:id="245"/>
      <w:bookmarkEnd w:id="246"/>
    </w:p>
    <w:p>
      <w:pPr>
        <w:adjustRightInd w:val="0"/>
        <w:snapToGrid w:val="0"/>
        <w:spacing w:line="360" w:lineRule="auto"/>
        <w:ind w:firstLine="420" w:firstLineChars="200"/>
        <w:jc w:val="left"/>
        <w:rPr>
          <w:rFonts w:hint="eastAsia" w:ascii="宋体" w:hAnsi="宋体" w:cs="宋体"/>
          <w:szCs w:val="21"/>
        </w:rPr>
      </w:pPr>
      <w:r>
        <w:rPr>
          <w:rFonts w:hint="eastAsia" w:ascii="宋体" w:hAnsi="宋体" w:cs="宋体"/>
          <w:szCs w:val="21"/>
        </w:rPr>
        <w:t>17.5.1  竣工结算必须通过审计，承包人应对结算资料（含结算金额）的真实性和准确性负责，结算资料交发包人审核确认。整个审核过程（含发包人自行审核、发包人委托的第三方审计）确认的审减或审增率超过8%（含8%,审增审减不抵扣）以外的审计费用由承包人支付。8%以内由发包人承担，最终的结算金额以审计为准。</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17.5.2 竣工付款申请单</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竣工付款申请单的份数和提交期限：</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工程竣工报告批准后，承包人应在30天内以书面方式向发包人代表提出结算报告以及完整的结算资料，并提交全套竣工结算资料扫描件电子档，申请办理竣工结算。</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竣工付款申请单的内容：如竣工结算合同总价、已支付的工程价、应扣留的质量保证金、应支付的竣工付款金额等。</w:t>
      </w:r>
    </w:p>
    <w:p>
      <w:pPr>
        <w:adjustRightInd w:val="0"/>
        <w:snapToGrid w:val="0"/>
        <w:spacing w:line="360" w:lineRule="auto"/>
        <w:ind w:firstLine="420" w:firstLineChars="200"/>
        <w:rPr>
          <w:rFonts w:hint="eastAsia" w:ascii="宋体" w:hAnsi="宋体" w:cs="宋体"/>
          <w:color w:val="auto"/>
          <w:szCs w:val="21"/>
        </w:rPr>
      </w:pPr>
      <w:r>
        <w:rPr>
          <w:rFonts w:hint="eastAsia" w:ascii="宋体" w:hAnsi="宋体" w:cs="宋体"/>
          <w:color w:val="auto"/>
          <w:szCs w:val="21"/>
        </w:rPr>
        <w:t>17.5.3竣工结算的付款方式：</w:t>
      </w:r>
    </w:p>
    <w:p>
      <w:pPr>
        <w:autoSpaceDE w:val="0"/>
        <w:autoSpaceDN w:val="0"/>
        <w:adjustRightInd w:val="0"/>
        <w:snapToGrid w:val="0"/>
        <w:spacing w:line="360" w:lineRule="auto"/>
        <w:jc w:val="left"/>
        <w:rPr>
          <w:rFonts w:hint="eastAsia" w:ascii="宋体" w:hAnsi="宋体" w:cs="宋体"/>
          <w:color w:val="auto"/>
          <w:szCs w:val="21"/>
        </w:rPr>
      </w:pPr>
      <w:bookmarkStart w:id="247" w:name="_Toc335394159"/>
      <w:bookmarkStart w:id="248" w:name="_Toc337569303"/>
      <w:bookmarkStart w:id="249" w:name="_Toc338072790"/>
      <w:r>
        <w:rPr>
          <w:rFonts w:hint="eastAsia" w:ascii="宋体" w:hAnsi="宋体"/>
          <w:color w:val="auto"/>
          <w:kern w:val="0"/>
          <w:szCs w:val="21"/>
        </w:rPr>
        <w:t xml:space="preserve">      </w:t>
      </w:r>
      <w:r>
        <w:rPr>
          <w:rFonts w:hint="eastAsia" w:ascii="宋体" w:hAnsi="宋体" w:cs="宋体"/>
          <w:color w:val="auto"/>
          <w:szCs w:val="21"/>
        </w:rPr>
        <w:t>本工程工程款支付方式：</w:t>
      </w:r>
    </w:p>
    <w:p>
      <w:pPr>
        <w:adjustRightInd w:val="0"/>
        <w:snapToGrid w:val="0"/>
        <w:spacing w:line="360" w:lineRule="auto"/>
        <w:ind w:firstLine="420" w:firstLineChars="200"/>
        <w:rPr>
          <w:rFonts w:hint="eastAsia"/>
          <w:color w:val="auto"/>
        </w:rPr>
      </w:pPr>
      <w:r>
        <w:rPr>
          <w:rFonts w:hint="eastAsia" w:ascii="宋体" w:hAnsi="宋体" w:cs="宋体"/>
          <w:szCs w:val="21"/>
        </w:rPr>
        <w:t>进度付款：</w:t>
      </w:r>
      <w:r>
        <w:rPr>
          <w:rFonts w:hint="eastAsia" w:ascii="宋体" w:hAnsi="宋体" w:cs="宋体"/>
          <w:szCs w:val="21"/>
          <w:lang w:eastAsia="zh-CN"/>
        </w:rPr>
        <w:t>每月申报一次</w:t>
      </w:r>
      <w:r>
        <w:rPr>
          <w:rFonts w:hint="eastAsia" w:ascii="宋体" w:hAnsi="宋体" w:cs="宋体"/>
          <w:szCs w:val="21"/>
        </w:rPr>
        <w:t>，按申报的工程审核产值80%支付工程款，在工程竣工验收并出具跟审结算报告后10日内，支付至结算审计款的97%，剩余3%工程款两年的缺陷责任期满后无质量问题，30个工作日内无息付清</w:t>
      </w:r>
      <w:r>
        <w:rPr>
          <w:rFonts w:hint="eastAsia" w:ascii="宋体" w:hAnsi="宋体"/>
          <w:color w:val="auto"/>
          <w:kern w:val="0"/>
          <w:szCs w:val="21"/>
        </w:rPr>
        <w:t>。</w:t>
      </w:r>
    </w:p>
    <w:p>
      <w:pPr>
        <w:adjustRightInd w:val="0"/>
        <w:snapToGrid w:val="0"/>
        <w:spacing w:line="360" w:lineRule="auto"/>
        <w:ind w:firstLine="420" w:firstLineChars="200"/>
        <w:rPr>
          <w:rFonts w:hint="eastAsia" w:ascii="宋体" w:hAnsi="宋体" w:cs="宋体"/>
          <w:szCs w:val="21"/>
        </w:rPr>
      </w:pPr>
      <w:r>
        <w:rPr>
          <w:rFonts w:hint="eastAsia" w:ascii="宋体" w:hAnsi="宋体"/>
          <w:kern w:val="0"/>
          <w:szCs w:val="21"/>
        </w:rPr>
        <w:t>18.</w:t>
      </w:r>
      <w:r>
        <w:rPr>
          <w:rFonts w:hint="eastAsia" w:ascii="宋体" w:hAnsi="宋体" w:cs="宋体"/>
          <w:szCs w:val="21"/>
        </w:rPr>
        <w:t>竣工验收</w:t>
      </w:r>
      <w:bookmarkEnd w:id="247"/>
      <w:bookmarkEnd w:id="248"/>
      <w:bookmarkEnd w:id="249"/>
      <w:r>
        <w:rPr>
          <w:rFonts w:hint="eastAsia" w:ascii="宋体" w:hAnsi="宋体" w:cs="宋体"/>
          <w:szCs w:val="21"/>
        </w:rPr>
        <w:t xml:space="preserve">                                            </w:t>
      </w:r>
    </w:p>
    <w:p>
      <w:pPr>
        <w:adjustRightInd w:val="0"/>
        <w:snapToGrid w:val="0"/>
        <w:spacing w:line="360" w:lineRule="auto"/>
        <w:ind w:firstLine="420" w:firstLineChars="200"/>
        <w:rPr>
          <w:rFonts w:hint="eastAsia" w:ascii="宋体" w:hAnsi="宋体" w:cs="宋体"/>
          <w:szCs w:val="21"/>
        </w:rPr>
      </w:pPr>
      <w:bookmarkStart w:id="250" w:name="_Toc337569304"/>
      <w:bookmarkStart w:id="251" w:name="_Toc338072791"/>
      <w:r>
        <w:rPr>
          <w:rFonts w:hint="eastAsia" w:ascii="宋体" w:hAnsi="宋体" w:cs="宋体"/>
          <w:szCs w:val="21"/>
        </w:rPr>
        <w:t>18.1  竣工验收申请报告</w:t>
      </w:r>
      <w:bookmarkEnd w:id="250"/>
      <w:bookmarkEnd w:id="251"/>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竣工资料内容：</w:t>
      </w:r>
      <w:r>
        <w:rPr>
          <w:rFonts w:hint="eastAsia" w:ascii="宋体" w:hAnsi="宋体" w:cs="宋体"/>
          <w:szCs w:val="21"/>
          <w:u w:val="single"/>
        </w:rPr>
        <w:t>按重庆市城建档案馆的要求执行竣工图和工程竣工技术档案。</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竣工资料份数：工程具备竣工验收条件时，承包人应向发包人提供经档案馆验收合格的完整的竣工档案资料、竣工验收报告和竣工图三套（含相应的电子文档），承包人所提供的上述资料须经重庆市城建档案馆档案专项验收合格并出具相应的档案验收意见书，以上所有费用由承包人承担。</w:t>
      </w:r>
    </w:p>
    <w:p>
      <w:pPr>
        <w:adjustRightInd w:val="0"/>
        <w:snapToGrid w:val="0"/>
        <w:spacing w:line="360" w:lineRule="auto"/>
        <w:ind w:firstLine="420" w:firstLineChars="200"/>
        <w:rPr>
          <w:rFonts w:hint="eastAsia" w:ascii="宋体" w:hAnsi="宋体" w:cs="宋体"/>
          <w:szCs w:val="21"/>
        </w:rPr>
      </w:pPr>
      <w:bookmarkStart w:id="252" w:name="_Toc337569305"/>
      <w:bookmarkStart w:id="253" w:name="_Toc338072792"/>
      <w:r>
        <w:rPr>
          <w:rFonts w:hint="eastAsia" w:ascii="宋体" w:hAnsi="宋体" w:cs="宋体"/>
          <w:szCs w:val="21"/>
        </w:rPr>
        <w:t>18.2  验收</w:t>
      </w:r>
      <w:bookmarkEnd w:id="252"/>
      <w:bookmarkEnd w:id="253"/>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18.2.1 实际竣工日期：</w:t>
      </w:r>
      <w:r>
        <w:rPr>
          <w:rFonts w:hint="eastAsia" w:ascii="宋体" w:hAnsi="宋体" w:cs="宋体"/>
          <w:szCs w:val="21"/>
          <w:u w:val="single"/>
        </w:rPr>
        <w:t>以验收合格日为准。</w:t>
      </w:r>
    </w:p>
    <w:p>
      <w:pPr>
        <w:adjustRightInd w:val="0"/>
        <w:snapToGrid w:val="0"/>
        <w:spacing w:line="360" w:lineRule="auto"/>
        <w:ind w:firstLine="420" w:firstLineChars="200"/>
        <w:rPr>
          <w:rFonts w:hint="eastAsia" w:ascii="宋体" w:hAnsi="宋体" w:cs="宋体"/>
          <w:szCs w:val="21"/>
        </w:rPr>
      </w:pPr>
      <w:bookmarkStart w:id="254" w:name="_Toc337569306"/>
      <w:bookmarkStart w:id="255" w:name="_Toc338072793"/>
      <w:r>
        <w:rPr>
          <w:rFonts w:hint="eastAsia" w:ascii="宋体" w:hAnsi="宋体" w:cs="宋体"/>
          <w:szCs w:val="21"/>
        </w:rPr>
        <w:t>18.3  施工期运行</w:t>
      </w:r>
      <w:bookmarkEnd w:id="254"/>
      <w:bookmarkEnd w:id="255"/>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18.3.1  需要施工期运行单位工程或工程设备：</w:t>
      </w:r>
      <w:r>
        <w:rPr>
          <w:rFonts w:hint="eastAsia" w:ascii="宋体" w:hAnsi="宋体" w:cs="宋体"/>
          <w:szCs w:val="21"/>
          <w:u w:val="single"/>
        </w:rPr>
        <w:t xml:space="preserve"> 无。</w:t>
      </w:r>
    </w:p>
    <w:p>
      <w:pPr>
        <w:adjustRightInd w:val="0"/>
        <w:snapToGrid w:val="0"/>
        <w:spacing w:line="360" w:lineRule="auto"/>
        <w:ind w:firstLine="420" w:firstLineChars="200"/>
        <w:rPr>
          <w:rFonts w:hint="eastAsia" w:ascii="宋体" w:hAnsi="宋体" w:cs="宋体"/>
          <w:szCs w:val="21"/>
        </w:rPr>
      </w:pPr>
      <w:bookmarkStart w:id="256" w:name="_Toc337569307"/>
      <w:bookmarkStart w:id="257" w:name="_Toc338072794"/>
      <w:r>
        <w:rPr>
          <w:rFonts w:hint="eastAsia" w:ascii="宋体" w:hAnsi="宋体" w:cs="宋体"/>
          <w:szCs w:val="21"/>
        </w:rPr>
        <w:t>18.6  试运行</w:t>
      </w:r>
      <w:bookmarkEnd w:id="256"/>
      <w:bookmarkEnd w:id="257"/>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18.6.1  试运行的组织及费用承担：</w:t>
      </w:r>
      <w:r>
        <w:rPr>
          <w:rFonts w:hint="eastAsia" w:ascii="宋体" w:hAnsi="宋体" w:cs="宋体"/>
          <w:szCs w:val="21"/>
          <w:u w:val="single"/>
        </w:rPr>
        <w:t>承包人。</w:t>
      </w:r>
    </w:p>
    <w:p>
      <w:pPr>
        <w:adjustRightInd w:val="0"/>
        <w:snapToGrid w:val="0"/>
        <w:spacing w:line="360" w:lineRule="auto"/>
        <w:ind w:firstLine="420" w:firstLineChars="200"/>
        <w:rPr>
          <w:rFonts w:hint="eastAsia" w:ascii="宋体" w:hAnsi="宋体" w:cs="宋体"/>
          <w:szCs w:val="21"/>
        </w:rPr>
      </w:pPr>
      <w:bookmarkStart w:id="258" w:name="_Toc338072795"/>
      <w:bookmarkStart w:id="259" w:name="_Toc337569308"/>
      <w:r>
        <w:rPr>
          <w:rFonts w:hint="eastAsia" w:ascii="宋体" w:hAnsi="宋体" w:cs="宋体"/>
          <w:szCs w:val="21"/>
        </w:rPr>
        <w:t>18.7  竣工清场</w:t>
      </w:r>
      <w:bookmarkEnd w:id="258"/>
      <w:bookmarkEnd w:id="259"/>
    </w:p>
    <w:p>
      <w:pPr>
        <w:adjustRightInd w:val="0"/>
        <w:snapToGrid w:val="0"/>
        <w:spacing w:line="360" w:lineRule="auto"/>
        <w:ind w:firstLine="420" w:firstLineChars="200"/>
        <w:rPr>
          <w:rFonts w:hint="eastAsia" w:ascii="宋体" w:hAnsi="宋体" w:cs="宋体"/>
          <w:szCs w:val="21"/>
          <w:u w:val="single"/>
        </w:rPr>
      </w:pPr>
      <w:bookmarkStart w:id="260" w:name="_Toc338072796"/>
      <w:bookmarkStart w:id="261" w:name="_Toc337569309"/>
      <w:r>
        <w:rPr>
          <w:rFonts w:hint="eastAsia" w:ascii="宋体" w:hAnsi="宋体" w:cs="宋体"/>
          <w:szCs w:val="21"/>
        </w:rPr>
        <w:t>竣工清场：</w:t>
      </w:r>
      <w:r>
        <w:rPr>
          <w:rFonts w:hint="eastAsia" w:ascii="宋体" w:hAnsi="宋体" w:cs="宋体"/>
          <w:szCs w:val="21"/>
          <w:u w:val="single"/>
        </w:rPr>
        <w:t>按通用条款执行。</w:t>
      </w:r>
      <w:bookmarkEnd w:id="260"/>
      <w:bookmarkEnd w:id="261"/>
    </w:p>
    <w:p>
      <w:pPr>
        <w:adjustRightInd w:val="0"/>
        <w:snapToGrid w:val="0"/>
        <w:spacing w:line="360" w:lineRule="auto"/>
        <w:ind w:firstLine="420" w:firstLineChars="200"/>
        <w:rPr>
          <w:rFonts w:hint="eastAsia" w:ascii="宋体" w:hAnsi="宋体" w:cs="宋体"/>
          <w:szCs w:val="21"/>
        </w:rPr>
      </w:pPr>
      <w:bookmarkStart w:id="262" w:name="_Toc337569310"/>
      <w:bookmarkStart w:id="263" w:name="_Toc338072797"/>
      <w:r>
        <w:rPr>
          <w:rFonts w:hint="eastAsia" w:ascii="宋体" w:hAnsi="宋体" w:cs="宋体"/>
          <w:szCs w:val="21"/>
        </w:rPr>
        <w:t>18.8  施工队伍的撤离</w:t>
      </w:r>
      <w:bookmarkEnd w:id="262"/>
      <w:bookmarkEnd w:id="263"/>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 xml:space="preserve">施工人员、施工设备及其临时工程撤离的要求： </w:t>
      </w:r>
      <w:r>
        <w:rPr>
          <w:rFonts w:hint="eastAsia" w:ascii="宋体" w:hAnsi="宋体" w:cs="宋体"/>
          <w:szCs w:val="21"/>
          <w:u w:val="single"/>
        </w:rPr>
        <w:t xml:space="preserve"> 验收合格一个月内撤离。</w:t>
      </w:r>
    </w:p>
    <w:p>
      <w:pPr>
        <w:adjustRightInd w:val="0"/>
        <w:snapToGrid w:val="0"/>
        <w:spacing w:line="360" w:lineRule="auto"/>
        <w:ind w:firstLine="420" w:firstLineChars="200"/>
        <w:rPr>
          <w:rFonts w:hint="eastAsia" w:ascii="宋体" w:hAnsi="宋体" w:cs="宋体"/>
          <w:szCs w:val="21"/>
        </w:rPr>
      </w:pPr>
      <w:bookmarkStart w:id="264" w:name="_Toc338072798"/>
      <w:bookmarkStart w:id="265" w:name="_Toc335394160"/>
      <w:bookmarkStart w:id="266" w:name="_Toc337569311"/>
      <w:r>
        <w:rPr>
          <w:rFonts w:hint="eastAsia" w:ascii="宋体" w:hAnsi="宋体" w:cs="宋体"/>
          <w:szCs w:val="21"/>
        </w:rPr>
        <w:t>19.  缺陷责任与保修责任</w:t>
      </w:r>
      <w:bookmarkEnd w:id="264"/>
      <w:bookmarkEnd w:id="265"/>
      <w:bookmarkEnd w:id="266"/>
    </w:p>
    <w:p>
      <w:pPr>
        <w:adjustRightInd w:val="0"/>
        <w:snapToGrid w:val="0"/>
        <w:spacing w:line="360" w:lineRule="auto"/>
        <w:ind w:firstLine="420" w:firstLineChars="200"/>
        <w:rPr>
          <w:rFonts w:hint="eastAsia" w:ascii="宋体" w:hAnsi="宋体" w:cs="宋体"/>
          <w:szCs w:val="21"/>
        </w:rPr>
      </w:pPr>
      <w:bookmarkStart w:id="267" w:name="_Toc337569312"/>
      <w:bookmarkStart w:id="268" w:name="_Toc338072799"/>
      <w:r>
        <w:rPr>
          <w:rFonts w:hint="eastAsia" w:ascii="宋体" w:hAnsi="宋体" w:cs="宋体"/>
          <w:szCs w:val="21"/>
        </w:rPr>
        <w:t>19.1  保修责任</w:t>
      </w:r>
      <w:bookmarkEnd w:id="267"/>
      <w:bookmarkEnd w:id="268"/>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工程质量保修范围、期限和责任：</w:t>
      </w:r>
      <w:r>
        <w:rPr>
          <w:rFonts w:hint="eastAsia" w:ascii="宋体" w:hAnsi="宋体" w:cs="宋体"/>
          <w:szCs w:val="21"/>
          <w:u w:val="single"/>
        </w:rPr>
        <w:t>以工程质量保修书为准。</w:t>
      </w:r>
    </w:p>
    <w:p>
      <w:pPr>
        <w:adjustRightInd w:val="0"/>
        <w:snapToGrid w:val="0"/>
        <w:spacing w:line="360" w:lineRule="auto"/>
        <w:ind w:firstLine="420" w:firstLineChars="200"/>
        <w:rPr>
          <w:rFonts w:hint="eastAsia" w:ascii="宋体" w:hAnsi="宋体" w:cs="宋体"/>
          <w:szCs w:val="21"/>
        </w:rPr>
      </w:pPr>
      <w:bookmarkStart w:id="269" w:name="_Toc338072800"/>
      <w:bookmarkStart w:id="270" w:name="_Toc335394161"/>
      <w:bookmarkStart w:id="271" w:name="_Toc337569313"/>
      <w:r>
        <w:rPr>
          <w:rFonts w:hint="eastAsia" w:ascii="宋体" w:hAnsi="宋体" w:cs="宋体"/>
          <w:szCs w:val="21"/>
        </w:rPr>
        <w:t>20.  保险</w:t>
      </w:r>
      <w:bookmarkEnd w:id="269"/>
      <w:bookmarkEnd w:id="270"/>
      <w:bookmarkEnd w:id="271"/>
    </w:p>
    <w:p>
      <w:pPr>
        <w:adjustRightInd w:val="0"/>
        <w:snapToGrid w:val="0"/>
        <w:spacing w:line="360" w:lineRule="auto"/>
        <w:ind w:firstLine="420" w:firstLineChars="200"/>
        <w:rPr>
          <w:rFonts w:hint="eastAsia" w:ascii="宋体" w:hAnsi="宋体" w:cs="宋体"/>
          <w:szCs w:val="21"/>
        </w:rPr>
      </w:pPr>
      <w:bookmarkStart w:id="272" w:name="_Toc338072801"/>
      <w:bookmarkStart w:id="273" w:name="_Toc337569314"/>
      <w:r>
        <w:rPr>
          <w:rFonts w:hint="eastAsia" w:ascii="宋体" w:hAnsi="宋体" w:cs="宋体"/>
          <w:szCs w:val="21"/>
        </w:rPr>
        <w:t>20.1  工程保险</w:t>
      </w:r>
      <w:bookmarkEnd w:id="272"/>
      <w:bookmarkEnd w:id="273"/>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投保人：</w:t>
      </w:r>
      <w:r>
        <w:rPr>
          <w:rFonts w:hint="eastAsia" w:ascii="宋体" w:hAnsi="宋体" w:cs="宋体"/>
          <w:szCs w:val="21"/>
          <w:u w:val="single"/>
        </w:rPr>
        <w:t xml:space="preserve">  按通用条款执行。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投保内容：</w:t>
      </w:r>
      <w:r>
        <w:rPr>
          <w:rFonts w:hint="eastAsia" w:ascii="宋体" w:hAnsi="宋体" w:cs="宋体"/>
          <w:szCs w:val="21"/>
          <w:u w:val="single"/>
        </w:rPr>
        <w:t xml:space="preserve">按通用条款执行。   </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保险金额、保险费率和保险期限：保险费率和保险期限：</w:t>
      </w:r>
      <w:r>
        <w:rPr>
          <w:rFonts w:hint="eastAsia" w:ascii="宋体" w:hAnsi="宋体" w:cs="宋体"/>
          <w:szCs w:val="21"/>
          <w:u w:val="single"/>
        </w:rPr>
        <w:t>按通用条款执行。</w:t>
      </w:r>
    </w:p>
    <w:p>
      <w:pPr>
        <w:adjustRightInd w:val="0"/>
        <w:snapToGrid w:val="0"/>
        <w:spacing w:line="360" w:lineRule="auto"/>
        <w:ind w:firstLine="420" w:firstLineChars="200"/>
        <w:rPr>
          <w:rFonts w:hint="eastAsia" w:ascii="宋体" w:hAnsi="宋体" w:cs="宋体"/>
          <w:szCs w:val="21"/>
        </w:rPr>
      </w:pPr>
      <w:bookmarkStart w:id="274" w:name="_Toc338072802"/>
      <w:bookmarkStart w:id="275" w:name="_Toc337569315"/>
      <w:r>
        <w:rPr>
          <w:rFonts w:hint="eastAsia" w:ascii="宋体" w:hAnsi="宋体" w:cs="宋体"/>
          <w:szCs w:val="21"/>
        </w:rPr>
        <w:t>20.2  第三者责任险</w:t>
      </w:r>
      <w:bookmarkEnd w:id="274"/>
      <w:bookmarkEnd w:id="275"/>
    </w:p>
    <w:p>
      <w:pPr>
        <w:adjustRightInd w:val="0"/>
        <w:snapToGrid w:val="0"/>
        <w:spacing w:line="360" w:lineRule="auto"/>
        <w:ind w:firstLine="420" w:firstLineChars="200"/>
        <w:rPr>
          <w:rFonts w:hint="eastAsia" w:ascii="宋体" w:hAnsi="宋体" w:cs="宋体"/>
          <w:szCs w:val="21"/>
          <w:u w:val="single"/>
        </w:rPr>
      </w:pPr>
      <w:bookmarkStart w:id="276" w:name="_Toc338072803"/>
      <w:bookmarkStart w:id="277" w:name="_Toc337569316"/>
      <w:r>
        <w:rPr>
          <w:rFonts w:hint="eastAsia" w:ascii="宋体" w:hAnsi="宋体" w:cs="宋体"/>
          <w:szCs w:val="21"/>
        </w:rPr>
        <w:t>第三者责任险的保险费率：</w:t>
      </w:r>
      <w:r>
        <w:rPr>
          <w:rFonts w:hint="eastAsia" w:ascii="宋体" w:hAnsi="宋体" w:cs="宋体"/>
          <w:szCs w:val="21"/>
          <w:u w:val="single"/>
        </w:rPr>
        <w:t>按通用条款执行。</w:t>
      </w:r>
      <w:bookmarkEnd w:id="276"/>
      <w:bookmarkEnd w:id="277"/>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第三者责任险的保险金额：</w:t>
      </w:r>
      <w:r>
        <w:rPr>
          <w:rFonts w:hint="eastAsia" w:ascii="宋体" w:hAnsi="宋体" w:cs="宋体"/>
          <w:szCs w:val="21"/>
          <w:u w:val="single"/>
        </w:rPr>
        <w:t>按通用条款执行。</w:t>
      </w:r>
    </w:p>
    <w:p>
      <w:pPr>
        <w:adjustRightInd w:val="0"/>
        <w:snapToGrid w:val="0"/>
        <w:spacing w:line="360" w:lineRule="auto"/>
        <w:ind w:firstLine="420" w:firstLineChars="200"/>
        <w:rPr>
          <w:rFonts w:hint="eastAsia" w:ascii="宋体" w:hAnsi="宋体" w:cs="宋体"/>
          <w:szCs w:val="21"/>
        </w:rPr>
      </w:pPr>
      <w:bookmarkStart w:id="278" w:name="_Toc338072804"/>
      <w:bookmarkStart w:id="279" w:name="_Toc337569317"/>
      <w:r>
        <w:rPr>
          <w:rFonts w:hint="eastAsia" w:ascii="宋体" w:hAnsi="宋体" w:cs="宋体"/>
          <w:szCs w:val="21"/>
        </w:rPr>
        <w:t>20.3  其他保险</w:t>
      </w:r>
      <w:bookmarkEnd w:id="278"/>
      <w:bookmarkEnd w:id="279"/>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按通用条款执行，承包人自行办理。</w:t>
      </w:r>
      <w:bookmarkStart w:id="280" w:name="_Toc337569320"/>
      <w:bookmarkStart w:id="281" w:name="_Toc338072807"/>
      <w:bookmarkStart w:id="282" w:name="_Toc335394163"/>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21.   不可抗力</w:t>
      </w:r>
      <w:bookmarkEnd w:id="280"/>
      <w:bookmarkEnd w:id="281"/>
      <w:bookmarkEnd w:id="282"/>
      <w:bookmarkStart w:id="283" w:name="_Toc337569321"/>
      <w:bookmarkStart w:id="284" w:name="_Toc338072808"/>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21.1  不可抗力的确认</w:t>
      </w:r>
      <w:bookmarkEnd w:id="283"/>
      <w:bookmarkEnd w:id="284"/>
      <w:bookmarkStart w:id="285" w:name="_Toc337569322"/>
      <w:bookmarkStart w:id="286" w:name="_Toc338072809"/>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u w:val="single"/>
        </w:rPr>
        <w:t>不可抗力的范围：除通用合同条款外，发生50年一遇的自然灾害（如台风、雪灾、洪水、高温），但该部分承包方必须提供正式的气象依据予以证明。</w:t>
      </w:r>
      <w:bookmarkEnd w:id="285"/>
      <w:bookmarkEnd w:id="286"/>
    </w:p>
    <w:p>
      <w:pPr>
        <w:adjustRightInd w:val="0"/>
        <w:snapToGrid w:val="0"/>
        <w:spacing w:line="360" w:lineRule="auto"/>
        <w:ind w:firstLine="420" w:firstLineChars="200"/>
        <w:rPr>
          <w:rFonts w:hint="eastAsia" w:ascii="宋体" w:hAnsi="宋体" w:cs="宋体"/>
          <w:szCs w:val="21"/>
        </w:rPr>
      </w:pPr>
      <w:bookmarkStart w:id="287" w:name="_Toc338072810"/>
      <w:bookmarkStart w:id="288" w:name="_Toc337569323"/>
      <w:r>
        <w:rPr>
          <w:rFonts w:hint="eastAsia" w:ascii="宋体" w:hAnsi="宋体" w:cs="宋体"/>
          <w:szCs w:val="21"/>
        </w:rPr>
        <w:t>21.2  不可抗力后果及其处理</w:t>
      </w:r>
      <w:bookmarkEnd w:id="287"/>
      <w:bookmarkEnd w:id="288"/>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21.2.1  不可抗力造成损害的责任</w:t>
      </w:r>
    </w:p>
    <w:p>
      <w:pPr>
        <w:adjustRightInd w:val="0"/>
        <w:snapToGrid w:val="0"/>
        <w:spacing w:line="360" w:lineRule="auto"/>
        <w:ind w:firstLine="420" w:firstLineChars="200"/>
        <w:rPr>
          <w:rFonts w:hint="eastAsia" w:ascii="宋体" w:hAnsi="宋体" w:cs="宋体"/>
          <w:szCs w:val="21"/>
          <w:u w:val="single"/>
        </w:rPr>
      </w:pPr>
      <w:r>
        <w:rPr>
          <w:rFonts w:hint="eastAsia" w:ascii="宋体" w:hAnsi="宋体" w:cs="宋体"/>
          <w:szCs w:val="21"/>
        </w:rPr>
        <w:t>不可抗力导致的人员伤亡、财产损失、费用增加和(或)工期延误由合同双方按以下方法承担：</w:t>
      </w:r>
      <w:r>
        <w:rPr>
          <w:rFonts w:hint="eastAsia" w:ascii="宋体" w:hAnsi="宋体" w:cs="宋体"/>
          <w:szCs w:val="21"/>
          <w:u w:val="single"/>
        </w:rPr>
        <w:t>按通用条款执行。</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22  违约</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22．1  承包人违约</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对承包人其他违约情况的处理:</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承包人未按国家、行业和重庆市有关施工质量验收规范、技术规范、技术标准和规程、《工程建设标准强制性条文》及施工图纸(含设计变更和工程洽商或技术核定单)的要求进行施工，或偷工减料、弄虚作假的，监理人和发包人有权对承包人处以500元/次违约金。</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如果因承包人的原因工程质量达不到合同协议书第三条约定的质量标准，承包人在通用合同条款第22.1.2（2）目约定的指定期限内不进行整改或经整改后仍不能达到要求的，发包人有权单方解除合同，并按通用合同条款第22.1.3项、第22.1.4项和第22.1.5项的约定进行处理。</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3）因承包人原因，未按经监理人和发包人批准的进度计划组织施工，实际进度比进度计划滞后30天以上的；或承包人在执行本合同过程中，安全生产、文明施工、环保或环卫不能满足国家、重庆市和本合同有关规定要求的，承包人在通用合同条款第22.1.2（2）目约定的指定期限内不进行整改或经整改仍不能达到本合同要求的。监理人和发包人有权对承包人处以 500元/次违约金。</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（4）承包人违反国家和重庆市安全生产、文明施工、环保及环卫有关规定的，除按相关规定进行处罚外，监理人和发包人有权对承包人处500元/次违约金，同时承包人必须按监理人或发包人的要求立即进行整改。</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5）承包人未根据通用合同条款第4.7款的约定按发包人和监理人的要求及时无条件撤换承包人项目经理和其他人员的；或项目经理或主要管理人员和技术骨干长期不驻现场的；或未按第通用合同条款4.5.1款的约定项目经理兼任其他项目的项目经理或管理人员的按相应规定处罚。如果项目经理或主要管理人员未征得监理人或发包人书面同意，擅自脱岗的，监理人和发包人有权对承包人处以500元/次违约金。</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（6）承包人向监理人和发包人提供的所有工程资料和数据必须真实可靠。经检查发现承包人有弄虚作假的，监理人和发包人有权对承包人处以500元/次违约金。</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（7）承包人在工程收方中采用欺骗手段或弄虚作假的，监理人和发包人有权对承包人处以1000元/次违约金。</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（8）承包人未经发包人书面同意将本工程转包、同意第三者挂靠承揽本工程、进行分包的，一经发现，发包人将处以本工程承包人预算价总额1%的违约金，并无条件改正，工期不得顺延，且发包人有权解除合同。</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9）承包人不能因为任何原因拖欠农民工工资、拖欠供货商货款，由此引发的任何责任由承包人全部承担；出现拖欠农民工工资行为、拖欠供货商货款，发包人有权从承包人工程进度款中或履约保证金扣减直接支付给农民工或供货商。</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（10）未经发包人书面同意，承包人不得随意更改招标文件及合同约定的材料设备的规格型号、技术指标、质量标准，否则监理人和发包人有权处以承包人1000元/次违约金，同时承包人应限期进行整改。</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11）承包人在施工中没有领会施工图设内容或不明确施工要求而又不向发包人、设计人求证明确，致使施工不能达到设计目标及发包人要求的，发包人有权要求承包人返工并由承包人承担返工损失，工期不得顺延。</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（12）承包人未严格按照发包人提供的施工图要求以及国家、地方现行规范要求的工程质量标准施工，处以1000元/次违约金，且承包人必须按照发包人要求的时间进行整改。</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13）承包人派驻现场的项目经理与主要管理人员必须与投标时一致，未经发包人书面同意更换项目经理或主要管理人员，发包人将对承包人处以500元/人次违约金（以监理人书面通知为准），承包人派往施工现场的项目经理、技术负责人每周在现场的时间不少于5天。</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（14）承包人的工程资料必须与工程进度同步，发包人随时抽查。承包人所提供工程资料未与工程进度同步，处以500元/次违约金。</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22.2未尽事宜</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承包人必须接受发包人工程管理办法的约定，违约金缴纳金额以专用合同条款为准，专用合同条款未包含的内容。</w:t>
      </w:r>
    </w:p>
    <w:p>
      <w:pPr>
        <w:adjustRightInd w:val="0"/>
        <w:snapToGrid w:val="0"/>
        <w:spacing w:line="360" w:lineRule="auto"/>
        <w:ind w:firstLine="420" w:firstLineChars="200"/>
        <w:rPr>
          <w:rFonts w:hint="eastAsia" w:ascii="宋体" w:hAnsi="宋体" w:cs="宋体"/>
          <w:szCs w:val="21"/>
        </w:rPr>
      </w:pPr>
      <w:bookmarkStart w:id="289" w:name="_Toc338072812"/>
      <w:bookmarkStart w:id="290" w:name="_Toc337569325"/>
      <w:r>
        <w:rPr>
          <w:rFonts w:hint="eastAsia" w:ascii="宋体" w:hAnsi="宋体" w:cs="宋体"/>
          <w:szCs w:val="21"/>
        </w:rPr>
        <w:t>24.1  争议的解决方式</w:t>
      </w:r>
      <w:bookmarkEnd w:id="289"/>
      <w:bookmarkEnd w:id="290"/>
    </w:p>
    <w:p>
      <w:pPr>
        <w:adjustRightInd w:val="0"/>
        <w:snapToGrid w:val="0"/>
        <w:spacing w:line="360" w:lineRule="auto"/>
        <w:ind w:firstLine="435"/>
        <w:rPr>
          <w:rFonts w:hint="eastAsia" w:ascii="宋体" w:hAnsi="宋体" w:cs="宋体"/>
          <w:szCs w:val="21"/>
        </w:rPr>
      </w:pPr>
      <w:r>
        <w:rPr>
          <w:rFonts w:hint="eastAsia" w:ascii="宋体" w:hAnsi="宋体" w:cs="宋体"/>
          <w:szCs w:val="21"/>
        </w:rPr>
        <w:t>争议的解决方式：本合同在履行过程中发生的争议，由双方当事人协商解决，也可由当地建设行政主管部门调解，协商或调解不成时，向重庆市仲裁委员会大足仲裁院申请仲裁；</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25  合同其它约定：关于建设工程资料的收集、编制、立卷、归档的约定（注：以下约定与本合同针对该内容约定有冲突时，按以下约定执行）。</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25.1 承包方至少配备 1 名具备资质的资料员驻守工地现场办公，经发包方、监理单位确认，指定为驻工地资料员。驻工地资料员应当相对稳定，未经发包方书面同意不得擅自更换或撤离资料员。</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25.2 承包方必须保证所有原材料、半成品、成品的质量保证资料真实有效，试验及时到位并建立试验台账，所有资料应与工程进度同步进行，不得因材料实验、资料的原因影响材料的使用及工程进度。</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25.3 承包方应按发包方要求参加发包方、监理单位召开的各种例会、技术方案、施工方案会，涉及工程变更部分，承包方应按照发包方规定编制相关文件资料，承包方不得采取事后补资料的办法确认变更，否则监理、发包方有权拒绝签认，由此造成的损失由承包方自行承担，同时给发包方造成的损失由承包方进行赔赏。</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25.4 承包方应建立项目的工程量清单台账、工程变更台账，每月【20】日前报送经监理、发包方等审核合格工程量的计量支付报表。</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25.5 承包方应遵守国家、地区、各部门及发包方规定的单位工程、分部工程、分项工程（检验批）的施工报批程序，报批时应完善相关工程单位的各项资料。</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25.6 承包方应严格执行国家、地区相关规范及规定，认真落实资料收集整理、归档的相关制度及发包方的规定和要求，按照本合同的约定完善资料的编制整理，满足归档移交要求并及时移交归档。</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25.7承包方违反专用合同条款25条约定的违约责任：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（1）擅自更换或撤离驻工地资料员每人（次），承包方应支付违约金500.00元/次。</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承包方必须根据工程的进度同步编制、整理其相关资料（包括实验、检测等），发包方、监理单位有权随时检查，如发现资料或其他实验资料未按工程进度及时编制整理，每次应支付违约金500.00元，分部工程验收因资料原因不能及时验收时，每次支付违约金500.00元，且所造成的重复验收费用由承包方承担；</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3）如承包方未按规范规定做齐所有相关实验或存在弄虚作假的行为，一经发现，发包方有权要求承包方支付违约金。实际每项少做或少送一次样品实验，按实验室单项试验费双倍扣回并支付违约金500.00元/次，并视问题的严重程度保留追究承包方责任的权利；</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（4）承包方应对所有资料的时效性、准确性、完整性负责。由于承包方资料不准确、及时、完整，影响发包方工程进度或者工程验收，发包方有权直接在应付未付款中扣除 1 %作为违约金，违约金不足以弥补发包方损失的，发包方可继续向承包方追偿。</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（5）承包方应当及时整改发包方、监理单位在监督管理过程中提出的整改要求，若承包方未在发包方要求的合理期限内有效整改，发包方有权拒绝计量支付及相关验收，所造成损失，由承包方承担。</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发包人（盖章）：                             承包人（盖章）：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法定代表人:                                  法定代表人: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或授权委托人:                                或授权委托人:</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电 话 ：                                     电 话 ： </w:t>
      </w:r>
    </w:p>
    <w:p>
      <w:pPr>
        <w:adjustRightInd w:val="0"/>
        <w:snapToGrid w:val="0"/>
        <w:spacing w:line="360" w:lineRule="auto"/>
        <w:ind w:firstLine="420" w:firstLineChars="200"/>
        <w:jc w:val="left"/>
        <w:rPr>
          <w:rFonts w:hint="eastAsia" w:ascii="宋体" w:hAnsi="宋体" w:cs="宋体"/>
          <w:szCs w:val="21"/>
        </w:rPr>
      </w:pPr>
      <w:r>
        <w:rPr>
          <w:rFonts w:hint="eastAsia" w:ascii="宋体" w:hAnsi="宋体" w:cs="宋体"/>
          <w:szCs w:val="21"/>
        </w:rPr>
        <w:t xml:space="preserve">地 址：                                      地 址： </w:t>
      </w:r>
    </w:p>
    <w:p>
      <w:pPr>
        <w:adjustRightInd w:val="0"/>
        <w:snapToGrid w:val="0"/>
        <w:spacing w:line="360" w:lineRule="auto"/>
        <w:ind w:firstLine="210" w:firstLineChars="100"/>
        <w:jc w:val="left"/>
        <w:rPr>
          <w:rFonts w:hint="eastAsia" w:ascii="宋体" w:hAnsi="宋体" w:cs="宋体"/>
          <w:szCs w:val="21"/>
        </w:rPr>
      </w:pPr>
      <w:r>
        <w:rPr>
          <w:rFonts w:hint="eastAsia" w:ascii="宋体" w:hAnsi="宋体" w:cs="宋体"/>
          <w:szCs w:val="21"/>
        </w:rPr>
        <w:t xml:space="preserve">  开户银行：                                   开户银行： </w:t>
      </w:r>
    </w:p>
    <w:p>
      <w:pPr>
        <w:adjustRightInd w:val="0"/>
        <w:snapToGrid w:val="0"/>
        <w:spacing w:line="360" w:lineRule="auto"/>
        <w:ind w:firstLine="420" w:firstLineChars="200"/>
        <w:jc w:val="left"/>
        <w:rPr>
          <w:rFonts w:hint="eastAsia" w:ascii="宋体" w:hAnsi="宋体" w:cs="宋体"/>
          <w:szCs w:val="21"/>
        </w:rPr>
      </w:pPr>
      <w:r>
        <w:rPr>
          <w:rFonts w:hint="eastAsia" w:ascii="宋体" w:hAnsi="宋体" w:cs="宋体"/>
          <w:szCs w:val="21"/>
        </w:rPr>
        <w:t xml:space="preserve">账号：                                       账号：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合同签订日期：     年   月   日</w:t>
      </w:r>
    </w:p>
    <w:p>
      <w:pPr>
        <w:adjustRightInd w:val="0"/>
        <w:snapToGrid w:val="0"/>
        <w:spacing w:line="360" w:lineRule="auto"/>
        <w:ind w:firstLine="420" w:firstLineChars="200"/>
        <w:rPr>
          <w:rFonts w:hint="eastAsia" w:ascii="宋体" w:hAnsi="宋体" w:cs="宋体"/>
          <w:sz w:val="28"/>
          <w:szCs w:val="28"/>
        </w:rPr>
      </w:pPr>
      <w:r>
        <w:rPr>
          <w:rFonts w:hint="eastAsia" w:ascii="宋体" w:hAnsi="宋体" w:cs="宋体"/>
          <w:szCs w:val="21"/>
        </w:rPr>
        <w:br w:type="page"/>
      </w:r>
      <w:r>
        <w:rPr>
          <w:rFonts w:hint="eastAsia" w:ascii="宋体" w:hAnsi="宋体" w:cs="宋体"/>
          <w:sz w:val="28"/>
          <w:szCs w:val="28"/>
        </w:rPr>
        <w:t>附件一：</w:t>
      </w:r>
    </w:p>
    <w:p>
      <w:pPr>
        <w:ind w:firstLine="964" w:firstLineChars="200"/>
        <w:jc w:val="center"/>
        <w:rPr>
          <w:rFonts w:hint="eastAsia" w:ascii="宋体" w:hAnsi="宋体" w:cs="宋体"/>
          <w:b/>
          <w:sz w:val="48"/>
          <w:szCs w:val="48"/>
        </w:rPr>
      </w:pPr>
      <w:r>
        <w:rPr>
          <w:rFonts w:hint="eastAsia" w:ascii="宋体" w:hAnsi="宋体" w:cs="宋体"/>
          <w:b/>
          <w:sz w:val="48"/>
          <w:szCs w:val="48"/>
        </w:rPr>
        <w:t>工程质量保修书</w:t>
      </w:r>
    </w:p>
    <w:p>
      <w:pPr>
        <w:spacing w:line="360" w:lineRule="auto"/>
        <w:ind w:firstLine="420" w:firstLineChars="200"/>
        <w:rPr>
          <w:rFonts w:hint="eastAsia" w:ascii="宋体" w:hAnsi="宋体" w:cs="宋体"/>
          <w:szCs w:val="21"/>
        </w:rPr>
      </w:pP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发包人（全称）：</w:t>
      </w:r>
      <w:r>
        <w:rPr>
          <w:rFonts w:hint="eastAsia" w:ascii="宋体" w:hAnsi="宋体" w:cs="宋体"/>
          <w:b/>
          <w:bCs/>
          <w:szCs w:val="21"/>
          <w:u w:val="single"/>
        </w:rPr>
        <w:t xml:space="preserve">重庆市大足区人民医院    </w:t>
      </w:r>
      <w:r>
        <w:rPr>
          <w:rFonts w:hint="eastAsia" w:ascii="宋体" w:hAnsi="宋体" w:cs="宋体"/>
          <w:szCs w:val="21"/>
        </w:rPr>
        <w:t xml:space="preserve">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承包人（全称）：</w:t>
      </w:r>
      <w:r>
        <w:rPr>
          <w:rFonts w:hint="eastAsia" w:ascii="宋体" w:hAnsi="宋体" w:cs="宋体"/>
          <w:szCs w:val="21"/>
          <w:u w:val="single"/>
        </w:rPr>
        <w:t xml:space="preserve">                                         </w:t>
      </w:r>
      <w:r>
        <w:rPr>
          <w:rFonts w:hint="eastAsia" w:ascii="宋体" w:hAnsi="宋体" w:cs="宋体"/>
          <w:szCs w:val="21"/>
        </w:rPr>
        <w:t xml:space="preserve">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发包人和承包人根据《中华人民共和国建筑法》和《建设工程质量管理条例》，经协商一致就</w:t>
      </w:r>
      <w:r>
        <w:rPr>
          <w:rFonts w:hint="eastAsia" w:ascii="宋体" w:hAnsi="宋体" w:cs="宋体"/>
          <w:b/>
          <w:bCs/>
          <w:szCs w:val="21"/>
          <w:u w:val="single"/>
          <w:lang w:eastAsia="zh-CN"/>
        </w:rPr>
        <w:t>大足区人民医院3.0T核磁共振主体加固工程</w:t>
      </w:r>
      <w:r>
        <w:rPr>
          <w:rFonts w:hint="eastAsia" w:ascii="宋体" w:hAnsi="宋体" w:cs="宋体"/>
          <w:szCs w:val="21"/>
        </w:rPr>
        <w:t>签订工程质量保修书。</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一、工程质量保修范围和内容</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承包人在质量保修期内，按照有关法律规定和合同约定，承担工程质量保修责任。</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质量保修范围包括</w:t>
      </w:r>
      <w:r>
        <w:rPr>
          <w:rFonts w:hint="eastAsia" w:ascii="宋体" w:hAnsi="宋体" w:cs="宋体"/>
          <w:szCs w:val="21"/>
          <w:u w:val="single"/>
        </w:rPr>
        <w:t>施工图所示及合同内所有内容。</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二、质量保修期</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根据《建设工程质量管理条例》及有关规定，工程的质量保修期如下：</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1．项目保修期限约定：按《建设工程质量管理条例》执行。</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 质量保修期自工程竣工验收合格之日起计算。</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三、质量保修责任</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属于保修范围和内容的项目，承包人应在接到修理通知之日后7天内派人修理。承包人不在约定期限内派人修理，发包人可委托其他人员修理，所发生的一切费用（按实际发生费用×120%）无须经承包人认可，从质量保修金内扣除。所留质量保修金不足以支付维修费的，承包人须补足余额。</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2．发生须紧急抢修事故，承包人接到事故通知后，应立即到达事故现场抢修。非承包人施工质量引起的事故，抢修费用由发包人承担。</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3．在国家规定的工程合理使用期限内，承包人确保基础设施工程、地基基础工程和主体结构的质量。对于涉及结构安全的质量问题，应当按照《房屋建筑工程质量保修办法》的规定，立即向当地建设行政主管部门（或市政行政主管部门）报告，采取安全防范措施；由原设计单位或者具有相应资质等级的设计单位提出保修方案，承包人实施保修。因承包人原因致使工程在合理使用期限内造成人身和财产损害的，承包人应承担损害赔偿责任。</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四、质量保修金的支付</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本工程约定的工程质量保修金为施工合同结算价款的3%，质量保修金不计利息。</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五、质量保修金的返还</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u w:val="single"/>
        </w:rPr>
        <w:t>工程竣工验收合格之日起，质保期满后无息退还质保金，保修期间承包人如未履行相应保修义务，发包人有权延迟或拒绝退还质保金。</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六、其他</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双方约定的其他工程质量保修事项：</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1、在约定的质量保修期，包括延长的期限终止后 30天内，由监理人向承包人出具经发包人签认的缺陷责任期终止证书。</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2、缺陷责任期终止证书签发后，承包人可向监理人提交最终结清申请单，并提供相关证明材料，申请到期应返还承包人剩余的质量保证金金额。</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3、监理人收到承包人提交的最终结清申请单后的 30 天内，提出发包人应支付给承包人的价款，送发包人审核并抄送承包人。发包人应在收到后 30 天内审核完毕，并由监理人向承包人出具经发包人签认的最终结清证书。</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4、发包人应在监理人出具最终结清证书后的1年内，将应支付款支付给承包人。质量保证金无银行利率。质量保证金的付清不能免除承包人在上述质量保修期内须承担的所有责任和义务。</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5、约定的质量保修期满时，承包人没有完成缺陷责任的，发包人有权扣留与未履行责任剩余工作所需金额相应的质量保证金余额，并有权要求延长质量保修期，直至完成剩余工作为止。</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6、工程竣工后，承包人应主动每月回访一次，每次必须签署保修回访单，否则，发包人有权不退回质量保证金。</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本工程质量保修书作为施工合同的附件，由发包人、承包人双方签字盖公章后生效，全部保修期结束并结算完毕后失效。</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w:t>
      </w:r>
    </w:p>
    <w:p>
      <w:pPr>
        <w:adjustRightInd w:val="0"/>
        <w:snapToGrid w:val="0"/>
        <w:spacing w:line="360" w:lineRule="auto"/>
        <w:ind w:firstLine="420" w:firstLineChars="200"/>
        <w:rPr>
          <w:rFonts w:hint="eastAsia" w:ascii="宋体" w:hAnsi="宋体" w:cs="宋体"/>
          <w:szCs w:val="21"/>
        </w:rPr>
      </w:pP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发包人（公章）：                           承包人（公章）：</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法定代表人：                               法定代表人：</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或授权委托人：                             或授权委托人：</w:t>
      </w:r>
    </w:p>
    <w:p>
      <w:pPr>
        <w:adjustRightInd w:val="0"/>
        <w:snapToGrid w:val="0"/>
        <w:spacing w:line="360" w:lineRule="auto"/>
        <w:ind w:firstLine="420" w:firstLineChars="200"/>
        <w:rPr>
          <w:rFonts w:hint="eastAsia" w:ascii="宋体" w:hAnsi="宋体" w:cs="宋体"/>
          <w:szCs w:val="21"/>
        </w:rPr>
      </w:pP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电   话 ：                                 电     话 ： </w:t>
      </w:r>
    </w:p>
    <w:p>
      <w:pPr>
        <w:adjustRightInd w:val="0"/>
        <w:snapToGrid w:val="0"/>
        <w:spacing w:line="360" w:lineRule="auto"/>
        <w:ind w:firstLine="420" w:firstLineChars="200"/>
        <w:rPr>
          <w:rFonts w:hint="eastAsia" w:ascii="宋体" w:hAnsi="宋体" w:cs="宋体"/>
          <w:szCs w:val="21"/>
        </w:rPr>
      </w:pP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签订日期： </w:t>
      </w:r>
    </w:p>
    <w:p>
      <w:pPr>
        <w:ind w:firstLine="560" w:firstLineChars="200"/>
        <w:rPr>
          <w:rFonts w:hint="eastAsia" w:ascii="宋体" w:hAnsi="宋体" w:cs="宋体"/>
          <w:sz w:val="28"/>
          <w:szCs w:val="28"/>
        </w:rPr>
      </w:pPr>
    </w:p>
    <w:p>
      <w:pPr>
        <w:ind w:firstLine="560" w:firstLineChars="200"/>
        <w:rPr>
          <w:rFonts w:hint="eastAsia" w:ascii="宋体" w:hAnsi="宋体" w:cs="宋体"/>
          <w:sz w:val="28"/>
          <w:szCs w:val="28"/>
        </w:rPr>
      </w:pPr>
    </w:p>
    <w:p>
      <w:pPr>
        <w:ind w:firstLine="560" w:firstLineChars="200"/>
        <w:rPr>
          <w:rFonts w:hint="eastAsia" w:ascii="宋体" w:hAnsi="宋体" w:cs="宋体"/>
          <w:sz w:val="28"/>
          <w:szCs w:val="28"/>
        </w:rPr>
      </w:pPr>
    </w:p>
    <w:p>
      <w:pPr>
        <w:numPr>
          <w:ins w:id="0" w:author="My" w:date="2016-09-07T23:07:00Z"/>
        </w:numPr>
        <w:rPr>
          <w:rFonts w:hint="eastAsia" w:ascii="宋体" w:hAnsi="宋体" w:cs="宋体"/>
          <w:sz w:val="28"/>
          <w:szCs w:val="28"/>
        </w:rPr>
      </w:pPr>
    </w:p>
    <w:p>
      <w:pPr>
        <w:numPr>
          <w:ins w:id="1" w:author="My" w:date="2016-09-07T23:07:00Z"/>
        </w:numPr>
        <w:rPr>
          <w:rFonts w:hint="eastAsia" w:ascii="宋体" w:hAnsi="宋体" w:cs="宋体"/>
          <w:sz w:val="28"/>
          <w:szCs w:val="28"/>
        </w:rPr>
      </w:pPr>
    </w:p>
    <w:p>
      <w:pPr>
        <w:numPr>
          <w:ins w:id="2" w:author="My" w:date="2016-09-07T23:07:00Z"/>
        </w:numPr>
        <w:rPr>
          <w:rFonts w:hint="eastAsia" w:ascii="宋体" w:hAnsi="宋体" w:cs="宋体"/>
          <w:sz w:val="28"/>
          <w:szCs w:val="28"/>
        </w:rPr>
      </w:pPr>
    </w:p>
    <w:p>
      <w:pPr>
        <w:rPr>
          <w:rFonts w:hint="eastAsia" w:ascii="宋体" w:hAnsi="宋体" w:cs="宋体"/>
          <w:sz w:val="28"/>
          <w:szCs w:val="28"/>
        </w:rPr>
      </w:pPr>
      <w:r>
        <w:rPr>
          <w:rFonts w:hint="eastAsia" w:ascii="宋体" w:hAnsi="宋体" w:cs="宋体"/>
          <w:sz w:val="28"/>
          <w:szCs w:val="28"/>
        </w:rPr>
        <w:t>附件二：</w:t>
      </w:r>
    </w:p>
    <w:p>
      <w:pPr>
        <w:ind w:firstLine="964" w:firstLineChars="200"/>
        <w:jc w:val="center"/>
        <w:rPr>
          <w:rFonts w:hint="eastAsia" w:ascii="宋体" w:hAnsi="宋体" w:cs="宋体"/>
          <w:b/>
          <w:sz w:val="48"/>
          <w:szCs w:val="48"/>
        </w:rPr>
      </w:pPr>
      <w:r>
        <w:rPr>
          <w:rFonts w:hint="eastAsia" w:ascii="宋体" w:hAnsi="宋体" w:cs="宋体"/>
          <w:b/>
          <w:sz w:val="48"/>
          <w:szCs w:val="48"/>
        </w:rPr>
        <w:t>安全生产合同</w:t>
      </w:r>
    </w:p>
    <w:p>
      <w:pPr>
        <w:rPr>
          <w:rFonts w:hint="eastAsia" w:ascii="宋体" w:hAnsi="宋体" w:cs="宋体"/>
          <w:szCs w:val="21"/>
        </w:rPr>
      </w:pPr>
    </w:p>
    <w:p>
      <w:pPr>
        <w:adjustRightInd w:val="0"/>
        <w:snapToGrid w:val="0"/>
        <w:spacing w:line="360" w:lineRule="auto"/>
        <w:ind w:firstLine="420" w:firstLineChars="200"/>
        <w:rPr>
          <w:rFonts w:ascii="宋体" w:hAnsi="宋体" w:cs="宋体"/>
          <w:b/>
          <w:bCs/>
          <w:szCs w:val="21"/>
          <w:u w:val="single"/>
        </w:rPr>
      </w:pPr>
      <w:r>
        <w:rPr>
          <w:rFonts w:hint="eastAsia" w:ascii="宋体" w:hAnsi="宋体" w:cs="宋体"/>
          <w:szCs w:val="21"/>
        </w:rPr>
        <w:t>发包人（全称）：</w:t>
      </w:r>
      <w:r>
        <w:rPr>
          <w:rFonts w:hint="eastAsia" w:ascii="宋体" w:hAnsi="宋体" w:cs="宋体"/>
          <w:b/>
          <w:bCs/>
          <w:szCs w:val="21"/>
          <w:u w:val="single"/>
        </w:rPr>
        <w:t xml:space="preserve">重庆市大足区人民医院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承包人（全称）：</w:t>
      </w:r>
      <w:r>
        <w:rPr>
          <w:rFonts w:hint="eastAsia" w:ascii="宋体" w:hAnsi="宋体" w:cs="宋体"/>
          <w:szCs w:val="21"/>
          <w:u w:val="single"/>
        </w:rPr>
        <w:t xml:space="preserve">                                         </w:t>
      </w:r>
      <w:r>
        <w:rPr>
          <w:rFonts w:hint="eastAsia" w:ascii="宋体" w:hAnsi="宋体" w:cs="宋体"/>
          <w:szCs w:val="21"/>
        </w:rPr>
        <w:t xml:space="preserve">                     </w:t>
      </w:r>
    </w:p>
    <w:p>
      <w:pPr>
        <w:adjustRightInd w:val="0"/>
        <w:snapToGrid w:val="0"/>
        <w:spacing w:line="360" w:lineRule="auto"/>
        <w:ind w:firstLine="840" w:firstLineChars="400"/>
        <w:rPr>
          <w:rFonts w:hint="eastAsia" w:ascii="宋体" w:hAnsi="宋体" w:cs="宋体"/>
          <w:szCs w:val="21"/>
        </w:rPr>
      </w:pPr>
      <w:r>
        <w:rPr>
          <w:rFonts w:hint="eastAsia" w:ascii="宋体" w:hAnsi="宋体" w:cs="宋体"/>
          <w:szCs w:val="21"/>
        </w:rPr>
        <w:t>为在</w:t>
      </w:r>
      <w:r>
        <w:rPr>
          <w:rFonts w:hint="eastAsia" w:ascii="宋体" w:hAnsi="宋体" w:cs="宋体"/>
          <w:b/>
          <w:bCs/>
          <w:szCs w:val="21"/>
          <w:u w:val="single"/>
          <w:lang w:eastAsia="zh-CN"/>
        </w:rPr>
        <w:t>大足区人民医院3.0T核磁共振主体加固工程</w:t>
      </w:r>
      <w:r>
        <w:rPr>
          <w:rFonts w:hint="eastAsia" w:ascii="宋体" w:hAnsi="宋体" w:cs="宋体"/>
          <w:szCs w:val="21"/>
        </w:rPr>
        <w:t>合同的实施过程中创造安全、高效的施工环境切实搞好本项目的安全管理工作，本项目发包人</w:t>
      </w:r>
      <w:r>
        <w:rPr>
          <w:rFonts w:hint="eastAsia" w:ascii="宋体" w:hAnsi="宋体" w:cs="宋体"/>
          <w:b/>
          <w:bCs/>
          <w:szCs w:val="21"/>
          <w:u w:val="single"/>
        </w:rPr>
        <w:t xml:space="preserve">重庆市大足区人民医院   </w:t>
      </w:r>
      <w:r>
        <w:rPr>
          <w:rFonts w:hint="eastAsia" w:ascii="宋体" w:hAnsi="宋体" w:cs="宋体"/>
          <w:szCs w:val="21"/>
        </w:rPr>
        <w:t>与承包人</w:t>
      </w:r>
      <w:r>
        <w:rPr>
          <w:rFonts w:hint="eastAsia" w:ascii="宋体" w:hAnsi="宋体" w:cs="宋体"/>
          <w:szCs w:val="21"/>
          <w:u w:val="single"/>
        </w:rPr>
        <w:t xml:space="preserve">              </w:t>
      </w:r>
      <w:r>
        <w:rPr>
          <w:rFonts w:hint="eastAsia" w:ascii="宋体" w:hAnsi="宋体" w:cs="宋体"/>
          <w:szCs w:val="21"/>
        </w:rPr>
        <w:t>特此签订安全生产合同。</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一、发包人职责</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1、严格遵守国家有关安全生产的法律法规，认真执行工程承包合同中的有关安全要求。</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2、按照“安全第一、预防为主”和坚持“管生产必须管安全”的原则进行安全生产管理，做到生产与安全工作同时计划、布置、检查、总结和评比。</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3、重要的安全设施必须坚持与主体工程“三同时”的原则，即：同时设计、审批，同时施工，同时验收，投人使用。</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4、定期召开安全生产调度会，及时传达中央及地方有关安全生产的精神。</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5、组织对承包人施工现场安全生产检查，监督承包人及时处理发现的各种安全隐患。</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二、承包人职责</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1、严格遵守国家有关安全生产的法律法规有关安全生产的规定，认真执行工程承包合同中的有关安全要求。</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施工作业人员，必须熟悉和遵守本条款的各项规定，做到生产与安全工作同时计划、布置、检查、总结和评比。</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承办人应定期进行防火、防盗、防爆炸、防事故为重点的安全教育和遵纪守法教育，增强安全防范意识和遵纪守法意识。</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3、建立健全安全生产责任制。从派往项目实施的项目经理到施工作业人员（包括临时雇请的民工）的安全生产管理系统必须做到纵向到底，一环不漏；各职能部门、人员的安全生产责任制做到横向到边，人人有责。项目经理是安全生产的第一责任人。现场设置的安全机构，应按施工人员的1%～3%配备安全员，专职负责所有员工的安全和治安保卫工作及预防事故的发生。安全机构人员，有权按有关规定发布指令，并采取保护性措施防止事故发生。</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承包人应在施工开始前，根据建设工程的性质、规模和特点，配备规定数量的专职安全管理员，佩戴明显安全标志，并明确施工安全管理的具体职责范围。在进场3天内将安全管理机构、专职、兼职安全员名单报发包人备案。</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承包人在编制施工组织设计时，应根据建设工程的性质、规模、特点以及施工现场的环境条件，制定和组织落实专项的施工安全技术措施，并向所有施工人员进行安全技术交底；在施工过程中，根据施工组织的设计和施工进度，向不同工种的施工人员进行专项的安全技术交底。施工安全技术措施应符合有关的国家标准、行业标准或地方标准。</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承包人每天24小时必须有安全值班人员，要求安全值班人员对各自负责区域范围进行安全检查，做好安全检查记录，发现安全事故隐患以及违反施工安全技术标准或安全操作规程的行为，应及时予以制止或纠正，及时消除各种安全隐患、漏洞，并随时接受发包人的监督检查。</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施工单位住地禁止留宿外人。</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4、承包人在任何时候都应采取各种合理的预防措施，防止其员工发生任何违法、违禁、暴力或妨碍治安的行为。</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5、承包人应建立、健全对施工人员的日常安全教育、技术培训和考核的制度，并严格组织实施。承包人必须具有劳动安全管理部门颁发的安全生产证书，参加施工的人员，必须接受安全技术教育，熟知和遵守本工种的各项安全技术操作规程，定期进行安全技术考核，合格者方准上岗操作。对于从事电气、起重、建筑登高架设作业、锅炉、压力容器、焊接、机动车船艇驾驶、爆破、潜水、瓦斯检验等特殊工种的人员，经过专业培训，获得《安全操作合格证》后，方准持证上岗。施工现场如出现特种作业无证操作现象时，项目经理必须承担管理责任。</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6、对于易燃易爆的材料除应专门妥善保管之外，还应配备有足够的消防设施，所有施工人员都应熟悉消防设备的性能和使用方法；承包人不得将任何种类的爆炸物给予、易货或以其他方式转让给任何其他人，或允许、容忍上述同样行为。</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7、承包人应及时提供施工安全所必须的，符合规定标准的劳动防护用品。操作人员上岗，必须按规定穿戴防护用品。施工负责人和安全检查员应随时检查劳动防护用品的穿戴情况，不按规定穿戴防护用品的人员不得上岗。</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8、所有施工机具设备、电气设备设施和高空作业的设备设施均应定期检查，并有安全员的签字记录，保证其经常处于完好状态；不合格的机具、设备和劳动保护用品严禁使用、安装。</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9、施工中采用新技术、新工艺、新设备、新材料时，必须制定相应的安全技术措施，施工现场必须具有相关的安全标志牌。</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10、承包人应按照有关的国家标准、行业标准或者地方标准，在施工现场设置安全防护设施，并达到下列要求：</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(1)根据建设工程的施工进度，及时调整和完善安全防护设施以及标志牌、标语等。</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(2)在施工现场的事故易发区域，设置专项的安全防护设施，并设立醒目的警示标志。</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(3)根据季节或者天气特点，设置或者调整专项的安全防护设施，并进行相关的安全检查。</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（4）建设工程涉及到公共安全，施工单位应按照有关规定，进行全封闭施工，在施工现场周围设置专门的公共安全防护设施。</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11、承包人应遵守施工现场电气安全保护和防火安全的有关规定，并达到下列要求：</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(一)保持变配电设施和输配电线路处于安全、可靠的可使用状态。</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(二)确保用火作业符合消防技术标准和规范，并保证消防设施的完好、有效。</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12、承包人必须按照本工程项目特点，组织制定本工程实施中的生产安全事故应急救援预案；如果发生安全事故，应按照《国务院关于特大安全事故行政责任追究的规定》以及其它有关规定，及时上报有关部门，并坚持“三不放过”的原则，严肃处理相关责任人。</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三、施工安全责任</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承包人负责本单位承担的施工范围内全部的安全管理工作，并承担该区域范围内发生的一切安全责任事故的处理和全部经济法律责任，处理安全责任事故所产生的一切费用均由承包人承担。</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如若发包人对安全事故进行了赔偿，则发包人有权直接从承包人工程款中扣除用以抵偿发包人，若工程款不够抵偿部分，发包人仍有权向承包人追偿。</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四、其他</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本安全生产合同为施工合同的附件，由发包人、承包人双方签字盖公章后生效。</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发包人（公章）：                          承包人（公章）：</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法定代表人：                              法定代表人：</w:t>
      </w:r>
    </w:p>
    <w:p>
      <w:pPr>
        <w:adjustRightInd w:val="0"/>
        <w:snapToGrid w:val="0"/>
        <w:spacing w:line="360" w:lineRule="auto"/>
        <w:ind w:firstLine="420" w:firstLineChars="200"/>
        <w:rPr>
          <w:rFonts w:hint="eastAsia" w:ascii="宋体" w:hAnsi="宋体" w:cs="宋体"/>
          <w:szCs w:val="21"/>
        </w:rPr>
      </w:pP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或授权委托人：                            或授权委托人：</w:t>
      </w:r>
    </w:p>
    <w:p>
      <w:pPr>
        <w:adjustRightInd w:val="0"/>
        <w:snapToGrid w:val="0"/>
        <w:spacing w:line="360" w:lineRule="auto"/>
        <w:ind w:firstLine="420" w:firstLineChars="200"/>
        <w:rPr>
          <w:rFonts w:hint="eastAsia" w:ascii="宋体" w:hAnsi="宋体" w:cs="宋体"/>
          <w:szCs w:val="21"/>
        </w:rPr>
      </w:pP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电   话 ：                                 电     话 ： </w:t>
      </w:r>
    </w:p>
    <w:p>
      <w:pPr>
        <w:adjustRightInd w:val="0"/>
        <w:snapToGrid w:val="0"/>
        <w:spacing w:line="360" w:lineRule="auto"/>
        <w:ind w:firstLine="420" w:firstLineChars="200"/>
        <w:rPr>
          <w:rFonts w:hint="eastAsia" w:ascii="宋体" w:hAnsi="宋体" w:cs="宋体"/>
          <w:szCs w:val="21"/>
        </w:rPr>
      </w:pPr>
    </w:p>
    <w:p>
      <w:pPr>
        <w:adjustRightInd w:val="0"/>
        <w:snapToGrid w:val="0"/>
        <w:spacing w:line="360" w:lineRule="auto"/>
        <w:ind w:firstLine="420" w:firstLineChars="200"/>
        <w:rPr>
          <w:rFonts w:hint="eastAsia" w:ascii="宋体" w:hAnsi="宋体" w:cs="宋体"/>
          <w:szCs w:val="21"/>
        </w:rPr>
        <w:sectPr>
          <w:footerReference r:id="rId3" w:type="default"/>
          <w:pgSz w:w="11906" w:h="16838"/>
          <w:pgMar w:top="1440" w:right="1080" w:bottom="1440" w:left="1080" w:header="720" w:footer="720" w:gutter="0"/>
          <w:pgNumType w:fmt="numberInDash"/>
          <w:cols w:space="720" w:num="1"/>
          <w:docGrid w:type="lines" w:linePitch="312" w:charSpace="0"/>
        </w:sectPr>
      </w:pPr>
      <w:r>
        <w:rPr>
          <w:rFonts w:hint="eastAsia" w:ascii="宋体" w:hAnsi="宋体" w:cs="宋体"/>
          <w:szCs w:val="21"/>
        </w:rPr>
        <w:t xml:space="preserve">   签订日期：</w:t>
      </w:r>
    </w:p>
    <w:p>
      <w:pPr>
        <w:rPr>
          <w:rFonts w:hint="eastAsia" w:ascii="宋体" w:hAnsi="宋体" w:cs="宋体"/>
          <w:sz w:val="28"/>
          <w:szCs w:val="28"/>
        </w:rPr>
      </w:pPr>
      <w:r>
        <w:rPr>
          <w:rFonts w:hint="eastAsia" w:ascii="宋体" w:hAnsi="宋体" w:cs="宋体"/>
          <w:sz w:val="28"/>
          <w:szCs w:val="28"/>
        </w:rPr>
        <w:t>附件三：</w:t>
      </w:r>
    </w:p>
    <w:p>
      <w:pPr>
        <w:ind w:firstLine="723" w:firstLineChars="200"/>
        <w:jc w:val="center"/>
        <w:rPr>
          <w:rFonts w:hint="eastAsia" w:ascii="宋体" w:hAnsi="宋体" w:cs="宋体"/>
          <w:b/>
          <w:sz w:val="36"/>
          <w:szCs w:val="36"/>
        </w:rPr>
      </w:pPr>
      <w:r>
        <w:rPr>
          <w:rFonts w:hint="eastAsia" w:ascii="宋体" w:hAnsi="宋体" w:cs="宋体"/>
          <w:b/>
          <w:sz w:val="36"/>
          <w:szCs w:val="36"/>
        </w:rPr>
        <w:t>建设工程廉政责任书</w:t>
      </w:r>
    </w:p>
    <w:p>
      <w:pPr>
        <w:ind w:firstLine="201" w:firstLineChars="200"/>
        <w:jc w:val="center"/>
        <w:rPr>
          <w:rFonts w:hint="eastAsia" w:ascii="宋体" w:hAnsi="宋体" w:cs="宋体"/>
          <w:b/>
          <w:sz w:val="10"/>
          <w:szCs w:val="10"/>
        </w:rPr>
      </w:pPr>
    </w:p>
    <w:p>
      <w:pPr>
        <w:adjustRightInd w:val="0"/>
        <w:snapToGrid w:val="0"/>
        <w:spacing w:line="360" w:lineRule="auto"/>
        <w:rPr>
          <w:rFonts w:hint="eastAsia" w:ascii="宋体" w:hAnsi="宋体" w:cs="宋体"/>
          <w:szCs w:val="21"/>
        </w:rPr>
      </w:pPr>
      <w:r>
        <w:rPr>
          <w:rFonts w:hint="eastAsia" w:ascii="宋体" w:hAnsi="宋体" w:cs="宋体"/>
          <w:szCs w:val="21"/>
        </w:rPr>
        <w:t>发包人（全称）：</w:t>
      </w:r>
      <w:r>
        <w:rPr>
          <w:rFonts w:hint="eastAsia" w:ascii="宋体" w:hAnsi="宋体" w:cs="宋体"/>
          <w:b/>
          <w:bCs/>
          <w:szCs w:val="21"/>
          <w:u w:val="single"/>
        </w:rPr>
        <w:t>重庆市大足区人民医院</w:t>
      </w:r>
      <w:r>
        <w:rPr>
          <w:rFonts w:hint="eastAsia" w:ascii="宋体" w:hAnsi="宋体" w:cs="宋体"/>
          <w:szCs w:val="21"/>
          <w:u w:val="single"/>
        </w:rPr>
        <w:t xml:space="preserve"> </w:t>
      </w:r>
      <w:r>
        <w:rPr>
          <w:rFonts w:hint="eastAsia" w:ascii="宋体" w:hAnsi="宋体" w:cs="宋体"/>
          <w:szCs w:val="21"/>
        </w:rPr>
        <w:t xml:space="preserve">   </w:t>
      </w:r>
    </w:p>
    <w:p>
      <w:pPr>
        <w:adjustRightInd w:val="0"/>
        <w:snapToGrid w:val="0"/>
        <w:spacing w:line="360" w:lineRule="auto"/>
        <w:rPr>
          <w:rFonts w:hint="eastAsia" w:ascii="宋体" w:hAnsi="宋体" w:cs="宋体"/>
          <w:szCs w:val="21"/>
        </w:rPr>
      </w:pPr>
      <w:r>
        <w:rPr>
          <w:rFonts w:hint="eastAsia" w:ascii="宋体" w:hAnsi="宋体" w:cs="宋体"/>
          <w:szCs w:val="21"/>
        </w:rPr>
        <w:t>承包人 (全称）：</w:t>
      </w:r>
      <w:r>
        <w:rPr>
          <w:rFonts w:hint="eastAsia" w:ascii="宋体" w:hAnsi="宋体" w:cs="宋体"/>
          <w:szCs w:val="21"/>
          <w:u w:val="single"/>
        </w:rPr>
        <w:t xml:space="preserve">                             </w:t>
      </w:r>
      <w:r>
        <w:rPr>
          <w:rFonts w:hint="eastAsia" w:ascii="宋体" w:hAnsi="宋体" w:cs="宋体"/>
          <w:szCs w:val="21"/>
        </w:rPr>
        <w:t xml:space="preserve">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为加强建设工程廉政建设，规范建设工程各项活动中发包人承包人双方的行为，防止谋取不正当利益的违法违纪现象的发生，保护国家、集体和当事人的合法权益，根据国家有关工程建设的法律法规和廉政建设的有关规定，订立本廉政责任书。</w:t>
      </w:r>
    </w:p>
    <w:p>
      <w:pPr>
        <w:adjustRightInd w:val="0"/>
        <w:snapToGrid w:val="0"/>
        <w:spacing w:line="360" w:lineRule="auto"/>
        <w:rPr>
          <w:rFonts w:hint="eastAsia" w:ascii="宋体" w:hAnsi="宋体" w:cs="宋体"/>
          <w:szCs w:val="21"/>
        </w:rPr>
      </w:pPr>
      <w:r>
        <w:rPr>
          <w:rFonts w:hint="eastAsia" w:ascii="宋体" w:hAnsi="宋体" w:cs="宋体"/>
          <w:szCs w:val="21"/>
        </w:rPr>
        <w:t>一、双方的责任</w:t>
      </w:r>
    </w:p>
    <w:p>
      <w:pPr>
        <w:adjustRightInd w:val="0"/>
        <w:snapToGrid w:val="0"/>
        <w:spacing w:line="360" w:lineRule="auto"/>
        <w:rPr>
          <w:rFonts w:hint="eastAsia" w:ascii="宋体" w:hAnsi="宋体" w:cs="宋体"/>
          <w:szCs w:val="21"/>
        </w:rPr>
      </w:pPr>
      <w:r>
        <w:rPr>
          <w:rFonts w:hint="eastAsia" w:ascii="宋体" w:hAnsi="宋体" w:cs="宋体"/>
          <w:szCs w:val="21"/>
        </w:rPr>
        <w:t xml:space="preserve">   　1.1 应严格遵守国家关于建设工程的有关法律、法规，相关政策，以及廉政建设的各项规定。</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1.2 严格执行建设工程合同文件，自觉按合同办事。</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1.3 各项活动必须坚持公开、公平、公正、诚信、透明的原则(除法律法规另有规定者外)，不得为获取不正当的利益，损害国家、集体和对方利益，不得违反建设工程管理的规章制度。</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1.4 发现对方在业务活动中有违规、违纪、违法行为的，应及时提醒对方，情节严重的，应向其上级主管部门或纪检监察、司法等有关机关举报。　　</w:t>
      </w:r>
    </w:p>
    <w:p>
      <w:pPr>
        <w:adjustRightInd w:val="0"/>
        <w:snapToGrid w:val="0"/>
        <w:spacing w:line="360" w:lineRule="auto"/>
        <w:rPr>
          <w:rFonts w:hint="eastAsia" w:ascii="宋体" w:hAnsi="宋体" w:cs="宋体"/>
          <w:szCs w:val="21"/>
        </w:rPr>
      </w:pPr>
      <w:r>
        <w:rPr>
          <w:rFonts w:hint="eastAsia" w:ascii="宋体" w:hAnsi="宋体" w:cs="宋体"/>
          <w:szCs w:val="21"/>
        </w:rPr>
        <w:t>二、发包人责任</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发包人的领导和从事该建设工程项目的工作人员，在工程建设的事前、事中、事后应遵守以下规定：</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2.1 不得向承包人和相关单位索要或接受回扣、礼金、有价证券、贵重物品和好处费、感谢费等。</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2.2 不得在承包人和相关单位报销任何应由发包人或个人支付的费用。</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2.3 不得要求、暗示或接受承包人和相关单位为个人装修住房、婚丧嫁娶、配偶子女的工作安排以及出国(境)、旅游等提供方便。</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2.4 不得参加有可能影响公正执行公务的承包人和相关单位的宴请、健身、娱乐等活动。</w:t>
      </w:r>
    </w:p>
    <w:p>
      <w:pPr>
        <w:adjustRightInd w:val="0"/>
        <w:snapToGrid w:val="0"/>
        <w:spacing w:line="360" w:lineRule="auto"/>
        <w:rPr>
          <w:rFonts w:hint="eastAsia" w:ascii="宋体" w:hAnsi="宋体" w:cs="宋体"/>
          <w:szCs w:val="21"/>
        </w:rPr>
      </w:pPr>
      <w:r>
        <w:rPr>
          <w:rFonts w:hint="eastAsia" w:ascii="宋体" w:hAnsi="宋体" w:cs="宋体"/>
          <w:szCs w:val="21"/>
        </w:rPr>
        <w:t xml:space="preserve">   　2.5 不得向承包人和相关单位介绍或为配偶、子女、亲属参与同发包人工程建设管理合同有关的业务活动；不得以任何理由要求承包人和相关单位使用某种产品、材料和设备。　　</w:t>
      </w:r>
    </w:p>
    <w:p>
      <w:pPr>
        <w:adjustRightInd w:val="0"/>
        <w:snapToGrid w:val="0"/>
        <w:spacing w:line="360" w:lineRule="auto"/>
        <w:rPr>
          <w:rFonts w:hint="eastAsia" w:ascii="宋体" w:hAnsi="宋体" w:cs="宋体"/>
          <w:szCs w:val="21"/>
        </w:rPr>
      </w:pPr>
      <w:r>
        <w:rPr>
          <w:rFonts w:hint="eastAsia" w:ascii="宋体" w:hAnsi="宋体" w:cs="宋体"/>
          <w:szCs w:val="21"/>
        </w:rPr>
        <w:t>三、承包人责任</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应与发包人保持正常的业务交往，按照有关法律法规和程序开展业务工作，严格执行工程建设的有关方针、政策，执行工程建设强制性标准，并遵守以下规定：</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3.1 不得以任何理由向发包人及其工作人员索要、接受或赠送礼金、有价证券、贵重物品及回扣、好处费、感谢费等。</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3.2 不得以任何理由为发包人和相关单位报销应由对方或个人支付的费用。</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3.3 不得接受或暗示为发包人、相关单位或个人装修住房、婚丧嫁娶、配偶子女的工作安排以及出国(境)、旅游等提供方便。</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3.4 不得以任何理由为发包人、相关单位或个人组织有可能影响公正执行公务的宴请、健身、娱乐等活动。　　</w:t>
      </w:r>
    </w:p>
    <w:p>
      <w:pPr>
        <w:adjustRightInd w:val="0"/>
        <w:snapToGrid w:val="0"/>
        <w:spacing w:line="360" w:lineRule="auto"/>
        <w:rPr>
          <w:rFonts w:hint="eastAsia" w:ascii="宋体" w:hAnsi="宋体" w:cs="宋体"/>
          <w:szCs w:val="21"/>
        </w:rPr>
      </w:pPr>
      <w:r>
        <w:rPr>
          <w:rFonts w:hint="eastAsia" w:ascii="宋体" w:hAnsi="宋体" w:cs="宋体"/>
          <w:szCs w:val="21"/>
        </w:rPr>
        <w:t>四、违约责任</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4.1 发包人工作人员有违反本责任书第一、二条责任行为的，依据有关法律、法规给予处理；涉嫌犯罪的，移交司法机关追究刑事责任；给承包人单位造成经济损失的，应予以赔偿。</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4.2 承包人工作人员有违反本责任书第一、三条责任行为的，依据有关法律法规处理；涉嫌犯罪的，移交司法机关追究刑事责任；给发包人单位造成经济损失的，应予以赔偿。</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 4.3 本责任书作为建设工程合同的组成部分，与建设工程合同具有同等法律效力。经双方签署后立即生效。　　</w:t>
      </w:r>
    </w:p>
    <w:p>
      <w:pPr>
        <w:adjustRightInd w:val="0"/>
        <w:snapToGrid w:val="0"/>
        <w:spacing w:line="360" w:lineRule="auto"/>
        <w:rPr>
          <w:rFonts w:hint="eastAsia" w:ascii="宋体" w:hAnsi="宋体" w:cs="宋体"/>
          <w:szCs w:val="21"/>
        </w:rPr>
      </w:pPr>
      <w:r>
        <w:rPr>
          <w:rFonts w:hint="eastAsia" w:ascii="宋体" w:hAnsi="宋体" w:cs="宋体"/>
          <w:szCs w:val="21"/>
        </w:rPr>
        <w:t>五、责任书有效期</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本责任书的有效期为双方签署之日起至该工程项目竣工验收合格时止。</w:t>
      </w:r>
    </w:p>
    <w:p>
      <w:pPr>
        <w:adjustRightInd w:val="0"/>
        <w:snapToGrid w:val="0"/>
        <w:spacing w:line="360" w:lineRule="auto"/>
        <w:rPr>
          <w:rFonts w:hint="eastAsia" w:ascii="宋体" w:hAnsi="宋体" w:cs="宋体"/>
          <w:szCs w:val="21"/>
        </w:rPr>
      </w:pPr>
      <w:r>
        <w:rPr>
          <w:rFonts w:hint="eastAsia" w:ascii="宋体" w:hAnsi="宋体" w:cs="宋体"/>
          <w:szCs w:val="21"/>
        </w:rPr>
        <w:t>六、责任书份数</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本责任书为</w:t>
      </w:r>
      <w:r>
        <w:rPr>
          <w:rFonts w:hint="eastAsia" w:ascii="宋体" w:hAnsi="宋体" w:cs="宋体"/>
          <w:b/>
          <w:bCs/>
          <w:szCs w:val="21"/>
          <w:u w:val="single"/>
          <w:lang w:eastAsia="zh-CN"/>
        </w:rPr>
        <w:t>大足区人民医院3.0T核磁共振主体加固工程</w:t>
      </w:r>
      <w:r>
        <w:rPr>
          <w:rFonts w:hint="eastAsia" w:ascii="宋体" w:hAnsi="宋体" w:cs="宋体"/>
          <w:szCs w:val="21"/>
        </w:rPr>
        <w:t>施工合同的附件，由招标人、承包人双方签字盖公章后生效。</w:t>
      </w:r>
    </w:p>
    <w:p>
      <w:pPr>
        <w:adjustRightInd w:val="0"/>
        <w:snapToGrid w:val="0"/>
        <w:spacing w:line="360" w:lineRule="auto"/>
        <w:rPr>
          <w:rFonts w:hint="eastAsia" w:ascii="宋体" w:hAnsi="宋体" w:cs="宋体"/>
          <w:szCs w:val="21"/>
        </w:rPr>
      </w:pPr>
    </w:p>
    <w:p>
      <w:pPr>
        <w:adjustRightInd w:val="0"/>
        <w:snapToGrid w:val="0"/>
        <w:spacing w:line="360" w:lineRule="auto"/>
        <w:rPr>
          <w:rFonts w:hint="eastAsia" w:ascii="宋体" w:hAnsi="宋体" w:cs="宋体"/>
          <w:szCs w:val="21"/>
        </w:rPr>
      </w:pPr>
      <w:r>
        <w:rPr>
          <w:rFonts w:hint="eastAsia" w:ascii="宋体" w:hAnsi="宋体" w:cs="宋体"/>
          <w:szCs w:val="21"/>
        </w:rPr>
        <w:t xml:space="preserve">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招标人：(公章)　　                      承包人： (公章)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 xml:space="preserve">法定代表人：                            法定代表人：      </w:t>
      </w: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或其委托代理人：　　　          　      或其委托代理人：</w:t>
      </w:r>
    </w:p>
    <w:p>
      <w:pPr>
        <w:adjustRightInd w:val="0"/>
        <w:snapToGrid w:val="0"/>
        <w:spacing w:line="360" w:lineRule="auto"/>
        <w:ind w:firstLine="420" w:firstLineChars="200"/>
        <w:rPr>
          <w:rFonts w:hint="eastAsia" w:ascii="宋体" w:hAnsi="宋体" w:cs="宋体"/>
          <w:szCs w:val="21"/>
        </w:rPr>
      </w:pPr>
    </w:p>
    <w:p>
      <w:pPr>
        <w:adjustRightInd w:val="0"/>
        <w:snapToGrid w:val="0"/>
        <w:spacing w:line="360" w:lineRule="auto"/>
        <w:ind w:firstLine="420" w:firstLineChars="200"/>
        <w:rPr>
          <w:rFonts w:hint="eastAsia" w:ascii="宋体" w:hAnsi="宋体" w:cs="宋体"/>
          <w:szCs w:val="21"/>
        </w:rPr>
      </w:pPr>
      <w:r>
        <w:rPr>
          <w:rFonts w:hint="eastAsia" w:ascii="宋体" w:hAnsi="宋体" w:cs="宋体"/>
          <w:szCs w:val="21"/>
        </w:rPr>
        <w:t>签订时间：</w:t>
      </w:r>
    </w:p>
    <w:p>
      <w:pPr>
        <w:adjustRightInd w:val="0"/>
        <w:snapToGrid w:val="0"/>
        <w:spacing w:line="360" w:lineRule="auto"/>
        <w:rPr>
          <w:rFonts w:hAnsi="宋体"/>
          <w:kern w:val="0"/>
        </w:rPr>
      </w:pPr>
    </w:p>
    <w:p>
      <w:pPr>
        <w:tabs>
          <w:tab w:val="left" w:pos="5040"/>
          <w:tab w:val="left" w:pos="6300"/>
        </w:tabs>
        <w:adjustRightInd w:val="0"/>
        <w:snapToGrid w:val="0"/>
        <w:spacing w:line="360" w:lineRule="auto"/>
        <w:rPr>
          <w:rFonts w:hAnsi="宋体"/>
          <w:kern w:val="0"/>
        </w:rPr>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pStyle w:val="10"/>
        <w:ind w:firstLine="260"/>
      </w:pPr>
    </w:p>
    <w:p/>
    <w:p>
      <w:pPr>
        <w:pStyle w:val="10"/>
        <w:ind w:firstLine="260"/>
      </w:pPr>
    </w:p>
    <w:p>
      <w:pPr>
        <w:widowControl/>
        <w:jc w:val="left"/>
      </w:pPr>
    </w:p>
    <w:bookmarkEnd w:id="147"/>
    <w:bookmarkEnd w:id="148"/>
    <w:bookmarkEnd w:id="149"/>
    <w:bookmarkEnd w:id="150"/>
    <w:bookmarkEnd w:id="151"/>
    <w:p>
      <w:pPr>
        <w:spacing w:line="360" w:lineRule="auto"/>
      </w:pPr>
      <w:bookmarkStart w:id="291" w:name="_Toc322559734"/>
      <w:bookmarkStart w:id="292" w:name="_Toc298010396"/>
      <w:bookmarkStart w:id="293" w:name="_Toc8388"/>
      <w:bookmarkStart w:id="294" w:name="_Toc325910665"/>
    </w:p>
    <w:p>
      <w:pPr>
        <w:widowControl/>
        <w:jc w:val="left"/>
      </w:pPr>
    </w:p>
    <w:bookmarkEnd w:id="291"/>
    <w:bookmarkEnd w:id="292"/>
    <w:bookmarkEnd w:id="293"/>
    <w:bookmarkEnd w:id="294"/>
    <w:p>
      <w:pPr>
        <w:pStyle w:val="3"/>
        <w:rPr>
          <w:bCs/>
          <w:kern w:val="0"/>
          <w:sz w:val="32"/>
          <w:szCs w:val="44"/>
        </w:rPr>
      </w:pPr>
      <w:bookmarkStart w:id="295" w:name="_Toc321"/>
      <w:bookmarkStart w:id="296" w:name="_Toc29453"/>
      <w:bookmarkStart w:id="297" w:name="_Toc508036188"/>
      <w:bookmarkStart w:id="298" w:name="_Toc7422"/>
      <w:bookmarkStart w:id="299" w:name="_Toc24289"/>
      <w:bookmarkStart w:id="300" w:name="_Toc28604"/>
    </w:p>
    <w:p>
      <w:pPr>
        <w:pStyle w:val="3"/>
        <w:rPr>
          <w:rFonts w:hint="eastAsia"/>
          <w:bCs/>
          <w:kern w:val="0"/>
          <w:szCs w:val="44"/>
        </w:rPr>
      </w:pPr>
    </w:p>
    <w:p>
      <w:pPr>
        <w:pStyle w:val="3"/>
        <w:rPr>
          <w:rFonts w:hint="eastAsia"/>
          <w:bCs/>
          <w:kern w:val="0"/>
          <w:szCs w:val="44"/>
        </w:rPr>
      </w:pPr>
    </w:p>
    <w:p>
      <w:pPr>
        <w:pStyle w:val="3"/>
        <w:rPr>
          <w:rFonts w:hint="eastAsia"/>
          <w:bCs/>
          <w:kern w:val="0"/>
          <w:szCs w:val="44"/>
        </w:rPr>
      </w:pPr>
    </w:p>
    <w:p>
      <w:pPr>
        <w:pStyle w:val="3"/>
        <w:rPr>
          <w:rFonts w:hint="eastAsia"/>
          <w:bCs/>
          <w:kern w:val="0"/>
          <w:szCs w:val="44"/>
        </w:rPr>
      </w:pPr>
    </w:p>
    <w:p>
      <w:pPr>
        <w:pStyle w:val="3"/>
        <w:rPr>
          <w:rFonts w:hint="eastAsia"/>
          <w:bCs/>
          <w:kern w:val="0"/>
          <w:szCs w:val="44"/>
        </w:rPr>
      </w:pPr>
    </w:p>
    <w:p>
      <w:pPr>
        <w:pStyle w:val="3"/>
        <w:rPr>
          <w:rFonts w:hint="eastAsia"/>
          <w:bCs/>
          <w:kern w:val="0"/>
          <w:szCs w:val="44"/>
        </w:rPr>
      </w:pPr>
    </w:p>
    <w:p>
      <w:pPr>
        <w:pStyle w:val="3"/>
        <w:jc w:val="both"/>
        <w:rPr>
          <w:bCs/>
          <w:kern w:val="0"/>
          <w:szCs w:val="44"/>
        </w:rPr>
      </w:pPr>
      <w:r>
        <w:rPr>
          <w:rFonts w:hint="eastAsia"/>
          <w:bCs/>
          <w:kern w:val="0"/>
          <w:szCs w:val="44"/>
        </w:rPr>
        <w:t>第五章  投标</w:t>
      </w:r>
      <w:r>
        <w:rPr>
          <w:bCs/>
          <w:kern w:val="0"/>
          <w:szCs w:val="44"/>
        </w:rPr>
        <w:t>文件格式</w:t>
      </w:r>
      <w:bookmarkEnd w:id="295"/>
      <w:bookmarkEnd w:id="296"/>
      <w:bookmarkEnd w:id="297"/>
      <w:bookmarkEnd w:id="298"/>
      <w:bookmarkEnd w:id="299"/>
      <w:bookmarkEnd w:id="300"/>
      <w:bookmarkStart w:id="301" w:name="_Toc296674789"/>
      <w:bookmarkStart w:id="302" w:name="_Toc298010397"/>
      <w:bookmarkStart w:id="303" w:name="_Toc322559735"/>
    </w:p>
    <w:bookmarkEnd w:id="301"/>
    <w:bookmarkEnd w:id="302"/>
    <w:bookmarkEnd w:id="303"/>
    <w:p>
      <w:pPr>
        <w:autoSpaceDE w:val="0"/>
        <w:autoSpaceDN w:val="0"/>
        <w:adjustRightInd w:val="0"/>
        <w:spacing w:line="360" w:lineRule="auto"/>
        <w:ind w:right="-20"/>
        <w:jc w:val="left"/>
        <w:rPr>
          <w:kern w:val="0"/>
          <w:sz w:val="23"/>
          <w:szCs w:val="23"/>
        </w:rPr>
      </w:pPr>
    </w:p>
    <w:p>
      <w:pPr>
        <w:autoSpaceDE w:val="0"/>
        <w:autoSpaceDN w:val="0"/>
        <w:adjustRightInd w:val="0"/>
        <w:spacing w:line="360" w:lineRule="auto"/>
        <w:ind w:right="-20"/>
        <w:jc w:val="left"/>
        <w:rPr>
          <w:kern w:val="0"/>
          <w:sz w:val="23"/>
          <w:szCs w:val="23"/>
        </w:rPr>
      </w:pPr>
    </w:p>
    <w:p>
      <w:pPr>
        <w:autoSpaceDE w:val="0"/>
        <w:autoSpaceDN w:val="0"/>
        <w:adjustRightInd w:val="0"/>
        <w:spacing w:line="360" w:lineRule="auto"/>
        <w:ind w:right="-20"/>
        <w:jc w:val="left"/>
        <w:rPr>
          <w:b/>
          <w:snapToGrid w:val="0"/>
          <w:kern w:val="0"/>
          <w:sz w:val="28"/>
          <w:szCs w:val="28"/>
        </w:rPr>
      </w:pPr>
      <w:bookmarkStart w:id="304" w:name="_Toc325910667"/>
      <w:bookmarkStart w:id="305" w:name="_Toc4123"/>
      <w:bookmarkStart w:id="306" w:name="_Toc10217"/>
      <w:bookmarkStart w:id="307" w:name="_Toc322559736"/>
      <w:bookmarkStart w:id="308" w:name="_Toc297303190"/>
    </w:p>
    <w:p>
      <w:pPr>
        <w:autoSpaceDE w:val="0"/>
        <w:autoSpaceDN w:val="0"/>
        <w:adjustRightInd w:val="0"/>
        <w:spacing w:line="360" w:lineRule="auto"/>
        <w:ind w:right="-20"/>
        <w:jc w:val="left"/>
        <w:rPr>
          <w:b/>
          <w:snapToGrid w:val="0"/>
          <w:kern w:val="0"/>
          <w:sz w:val="28"/>
          <w:szCs w:val="28"/>
        </w:rPr>
      </w:pPr>
    </w:p>
    <w:p>
      <w:pPr>
        <w:autoSpaceDE w:val="0"/>
        <w:autoSpaceDN w:val="0"/>
        <w:adjustRightInd w:val="0"/>
        <w:spacing w:line="360" w:lineRule="auto"/>
        <w:ind w:right="-20"/>
        <w:jc w:val="left"/>
        <w:rPr>
          <w:b/>
          <w:snapToGrid w:val="0"/>
          <w:kern w:val="0"/>
          <w:sz w:val="28"/>
          <w:szCs w:val="28"/>
        </w:rPr>
      </w:pPr>
    </w:p>
    <w:p>
      <w:pPr>
        <w:pStyle w:val="14"/>
        <w:rPr>
          <w:b/>
          <w:snapToGrid w:val="0"/>
          <w:kern w:val="0"/>
          <w:sz w:val="28"/>
          <w:szCs w:val="28"/>
        </w:rPr>
      </w:pPr>
    </w:p>
    <w:p>
      <w:pPr>
        <w:pStyle w:val="14"/>
        <w:rPr>
          <w:b/>
          <w:snapToGrid w:val="0"/>
          <w:kern w:val="0"/>
          <w:sz w:val="28"/>
          <w:szCs w:val="28"/>
        </w:rPr>
      </w:pPr>
    </w:p>
    <w:p>
      <w:pPr>
        <w:pStyle w:val="14"/>
        <w:rPr>
          <w:b/>
          <w:snapToGrid w:val="0"/>
          <w:kern w:val="0"/>
          <w:sz w:val="28"/>
          <w:szCs w:val="28"/>
        </w:rPr>
      </w:pPr>
    </w:p>
    <w:p>
      <w:pPr>
        <w:pStyle w:val="14"/>
        <w:rPr>
          <w:b/>
          <w:snapToGrid w:val="0"/>
          <w:kern w:val="0"/>
          <w:sz w:val="28"/>
          <w:szCs w:val="28"/>
        </w:rPr>
      </w:pPr>
    </w:p>
    <w:p>
      <w:pPr>
        <w:pStyle w:val="14"/>
        <w:rPr>
          <w:b/>
          <w:snapToGrid w:val="0"/>
          <w:kern w:val="0"/>
          <w:sz w:val="28"/>
          <w:szCs w:val="28"/>
        </w:rPr>
      </w:pPr>
    </w:p>
    <w:p>
      <w:pPr>
        <w:pStyle w:val="14"/>
        <w:rPr>
          <w:b/>
          <w:snapToGrid w:val="0"/>
          <w:kern w:val="0"/>
          <w:sz w:val="28"/>
          <w:szCs w:val="28"/>
        </w:rPr>
      </w:pPr>
    </w:p>
    <w:p>
      <w:pPr>
        <w:pStyle w:val="14"/>
        <w:rPr>
          <w:b/>
          <w:snapToGrid w:val="0"/>
          <w:kern w:val="0"/>
          <w:sz w:val="28"/>
          <w:szCs w:val="28"/>
        </w:rPr>
      </w:pPr>
    </w:p>
    <w:p>
      <w:pPr>
        <w:pStyle w:val="14"/>
        <w:rPr>
          <w:b/>
          <w:snapToGrid w:val="0"/>
          <w:kern w:val="0"/>
          <w:sz w:val="28"/>
          <w:szCs w:val="28"/>
        </w:rPr>
      </w:pPr>
    </w:p>
    <w:p>
      <w:pPr>
        <w:pStyle w:val="14"/>
        <w:rPr>
          <w:b/>
          <w:snapToGrid w:val="0"/>
          <w:kern w:val="0"/>
          <w:sz w:val="28"/>
          <w:szCs w:val="28"/>
        </w:rPr>
      </w:pPr>
    </w:p>
    <w:p>
      <w:pPr>
        <w:autoSpaceDE w:val="0"/>
        <w:autoSpaceDN w:val="0"/>
        <w:adjustRightInd w:val="0"/>
        <w:spacing w:line="360" w:lineRule="auto"/>
        <w:ind w:right="-20"/>
        <w:jc w:val="left"/>
        <w:rPr>
          <w:b/>
          <w:snapToGrid w:val="0"/>
          <w:kern w:val="0"/>
          <w:sz w:val="28"/>
          <w:szCs w:val="28"/>
        </w:rPr>
      </w:pPr>
    </w:p>
    <w:bookmarkEnd w:id="304"/>
    <w:bookmarkEnd w:id="305"/>
    <w:bookmarkEnd w:id="306"/>
    <w:bookmarkEnd w:id="307"/>
    <w:bookmarkEnd w:id="308"/>
    <w:p>
      <w:pPr>
        <w:tabs>
          <w:tab w:val="left" w:pos="3600"/>
          <w:tab w:val="left" w:pos="4480"/>
          <w:tab w:val="left" w:pos="5360"/>
        </w:tabs>
        <w:autoSpaceDE w:val="0"/>
        <w:autoSpaceDN w:val="0"/>
        <w:adjustRightInd w:val="0"/>
        <w:snapToGrid w:val="0"/>
        <w:spacing w:line="360" w:lineRule="auto"/>
        <w:rPr>
          <w:rFonts w:ascii="宋体" w:hAnsi="宋体" w:cs="宋体"/>
          <w:b/>
          <w:kern w:val="0"/>
          <w:sz w:val="84"/>
          <w:szCs w:val="84"/>
        </w:rPr>
      </w:pPr>
      <w:bookmarkStart w:id="309" w:name="_Toc322559739"/>
      <w:bookmarkStart w:id="310" w:name="_Toc297303193"/>
      <w:bookmarkStart w:id="311" w:name="_Toc7357"/>
      <w:bookmarkStart w:id="312" w:name="_Toc325910670"/>
      <w:bookmarkStart w:id="313" w:name="_Toc325910672"/>
      <w:bookmarkStart w:id="314" w:name="_Toc290042139"/>
      <w:bookmarkStart w:id="315" w:name="_Toc322559740"/>
      <w:bookmarkStart w:id="316" w:name="_Toc297303194"/>
      <w:bookmarkStart w:id="317" w:name="_Toc20288"/>
      <w:bookmarkStart w:id="318" w:name="_Toc14477"/>
      <w:bookmarkStart w:id="319" w:name="_Toc293991206"/>
    </w:p>
    <w:p>
      <w:pPr>
        <w:spacing w:line="420" w:lineRule="exact"/>
        <w:jc w:val="center"/>
        <w:rPr>
          <w:rFonts w:hint="eastAsia" w:ascii="宋体" w:hAnsi="宋体"/>
          <w:b/>
          <w:sz w:val="30"/>
          <w:szCs w:val="30"/>
        </w:rPr>
      </w:pPr>
      <w:bookmarkStart w:id="320" w:name="_Toc7294"/>
      <w:bookmarkStart w:id="321" w:name="_Toc5931_WPSOffice_Level1"/>
      <w:bookmarkStart w:id="322" w:name="_Toc22130"/>
      <w:bookmarkStart w:id="323" w:name="_Toc21124"/>
      <w:r>
        <w:rPr>
          <w:rFonts w:hint="eastAsia" w:ascii="宋体" w:hAnsi="宋体"/>
          <w:b/>
          <w:sz w:val="30"/>
          <w:szCs w:val="30"/>
        </w:rPr>
        <w:t>目    录</w:t>
      </w:r>
      <w:bookmarkEnd w:id="320"/>
      <w:bookmarkEnd w:id="321"/>
      <w:bookmarkEnd w:id="322"/>
      <w:bookmarkEnd w:id="323"/>
    </w:p>
    <w:p>
      <w:pPr>
        <w:autoSpaceDE w:val="0"/>
        <w:autoSpaceDN w:val="0"/>
        <w:adjustRightInd w:val="0"/>
        <w:snapToGrid w:val="0"/>
        <w:spacing w:line="420" w:lineRule="exact"/>
        <w:jc w:val="left"/>
        <w:rPr>
          <w:rFonts w:hint="eastAsia" w:ascii="宋体" w:hAnsi="宋体" w:cs="MingLiU"/>
          <w:b/>
          <w:kern w:val="0"/>
          <w:sz w:val="24"/>
        </w:rPr>
      </w:pPr>
    </w:p>
    <w:p>
      <w:pPr>
        <w:autoSpaceDE w:val="0"/>
        <w:autoSpaceDN w:val="0"/>
        <w:adjustRightInd w:val="0"/>
        <w:snapToGrid w:val="0"/>
        <w:spacing w:line="420" w:lineRule="exact"/>
        <w:jc w:val="left"/>
        <w:rPr>
          <w:rFonts w:hint="eastAsia" w:ascii="宋体" w:hAnsi="宋体" w:cs="MingLiU"/>
          <w:b/>
          <w:kern w:val="0"/>
          <w:szCs w:val="21"/>
        </w:rPr>
      </w:pPr>
      <w:bookmarkStart w:id="324" w:name="_Toc776"/>
      <w:bookmarkStart w:id="325" w:name="_Toc7992"/>
      <w:bookmarkStart w:id="326" w:name="_Toc3395"/>
      <w:bookmarkStart w:id="327" w:name="_Toc21975_WPSOffice_Level1"/>
      <w:r>
        <w:rPr>
          <w:rFonts w:hint="eastAsia" w:ascii="宋体" w:hAnsi="宋体" w:cs="MingLiU"/>
          <w:b/>
          <w:kern w:val="0"/>
          <w:szCs w:val="21"/>
        </w:rPr>
        <w:t>一、投标函部分</w:t>
      </w:r>
      <w:bookmarkEnd w:id="324"/>
      <w:bookmarkEnd w:id="325"/>
      <w:bookmarkEnd w:id="326"/>
      <w:bookmarkEnd w:id="327"/>
    </w:p>
    <w:p>
      <w:pPr>
        <w:autoSpaceDE w:val="0"/>
        <w:autoSpaceDN w:val="0"/>
        <w:adjustRightInd w:val="0"/>
        <w:snapToGrid w:val="0"/>
        <w:spacing w:line="420" w:lineRule="exact"/>
        <w:rPr>
          <w:rFonts w:hint="eastAsia" w:ascii="宋体" w:hAnsi="宋体" w:cs="MingLiU"/>
          <w:b/>
          <w:kern w:val="0"/>
          <w:szCs w:val="21"/>
        </w:rPr>
      </w:pPr>
      <w:bookmarkStart w:id="328" w:name="_Toc20225"/>
      <w:bookmarkStart w:id="329" w:name="_Toc14475"/>
      <w:bookmarkStart w:id="330" w:name="_Toc31125_WPSOffice_Level1"/>
      <w:bookmarkStart w:id="331" w:name="_Toc2581"/>
      <w:r>
        <w:rPr>
          <w:rFonts w:hint="eastAsia" w:ascii="宋体" w:hAnsi="宋体" w:cs="MingLiU"/>
          <w:b/>
          <w:kern w:val="0"/>
          <w:szCs w:val="21"/>
        </w:rPr>
        <w:t>二、商务部分</w:t>
      </w:r>
      <w:bookmarkEnd w:id="328"/>
      <w:bookmarkEnd w:id="329"/>
      <w:bookmarkEnd w:id="330"/>
      <w:bookmarkEnd w:id="331"/>
    </w:p>
    <w:p>
      <w:pPr>
        <w:autoSpaceDE w:val="0"/>
        <w:autoSpaceDN w:val="0"/>
        <w:adjustRightInd w:val="0"/>
        <w:snapToGrid w:val="0"/>
        <w:spacing w:line="420" w:lineRule="exact"/>
        <w:jc w:val="left"/>
        <w:rPr>
          <w:rFonts w:hint="eastAsia" w:ascii="宋体" w:hAnsi="宋体" w:cs="MingLiU"/>
          <w:b/>
          <w:kern w:val="0"/>
          <w:szCs w:val="21"/>
        </w:rPr>
      </w:pPr>
      <w:bookmarkStart w:id="332" w:name="_Toc3269"/>
      <w:bookmarkStart w:id="333" w:name="_Toc5707"/>
      <w:bookmarkStart w:id="334" w:name="_Toc8394_WPSOffice_Level1"/>
      <w:bookmarkStart w:id="335" w:name="_Toc23336"/>
      <w:r>
        <w:rPr>
          <w:rFonts w:hint="eastAsia" w:ascii="宋体" w:hAnsi="宋体" w:cs="MingLiU"/>
          <w:b/>
          <w:kern w:val="0"/>
          <w:szCs w:val="21"/>
        </w:rPr>
        <w:t>三、资格审查资料</w:t>
      </w:r>
      <w:bookmarkEnd w:id="332"/>
      <w:bookmarkEnd w:id="333"/>
      <w:bookmarkEnd w:id="334"/>
      <w:bookmarkEnd w:id="335"/>
    </w:p>
    <w:p>
      <w:pPr>
        <w:autoSpaceDE w:val="0"/>
        <w:autoSpaceDN w:val="0"/>
        <w:adjustRightInd w:val="0"/>
        <w:snapToGrid w:val="0"/>
        <w:spacing w:line="420" w:lineRule="exact"/>
        <w:jc w:val="left"/>
        <w:rPr>
          <w:rFonts w:hint="eastAsia" w:ascii="宋体" w:hAnsi="宋体" w:cs="MingLiU"/>
          <w:b/>
          <w:kern w:val="0"/>
          <w:szCs w:val="21"/>
        </w:rPr>
      </w:pPr>
      <w:r>
        <w:rPr>
          <w:rFonts w:hint="eastAsia" w:ascii="宋体" w:hAnsi="宋体" w:cs="MingLiU"/>
          <w:b/>
          <w:kern w:val="0"/>
          <w:szCs w:val="21"/>
        </w:rPr>
        <w:t>四、技术部分</w:t>
      </w:r>
    </w:p>
    <w:p>
      <w:pPr>
        <w:tabs>
          <w:tab w:val="left" w:pos="2580"/>
          <w:tab w:val="left" w:pos="5940"/>
        </w:tabs>
        <w:autoSpaceDE w:val="0"/>
        <w:autoSpaceDN w:val="0"/>
        <w:adjustRightInd w:val="0"/>
        <w:snapToGrid w:val="0"/>
        <w:spacing w:line="420" w:lineRule="exact"/>
        <w:jc w:val="left"/>
        <w:rPr>
          <w:rFonts w:hint="eastAsia" w:ascii="宋体" w:hAnsi="宋体"/>
        </w:rPr>
      </w:pPr>
      <w:bookmarkStart w:id="336" w:name="_Toc277082642"/>
      <w:bookmarkStart w:id="337" w:name="_Toc224103494"/>
      <w:bookmarkStart w:id="338" w:name="_Toc352231901"/>
      <w:bookmarkStart w:id="339" w:name="_Toc287607866"/>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rPr>
          <w:rFonts w:hint="eastAsia" w:ascii="宋体" w:hAnsi="宋体"/>
        </w:rPr>
      </w:pPr>
    </w:p>
    <w:p>
      <w:pPr>
        <w:pStyle w:val="10"/>
        <w:ind w:firstLine="260"/>
        <w:rPr>
          <w:rFonts w:hint="eastAsia" w:ascii="宋体" w:hAnsi="宋体"/>
        </w:rPr>
      </w:pPr>
    </w:p>
    <w:p>
      <w:pPr>
        <w:rPr>
          <w:rFonts w:hint="eastAsia" w:ascii="宋体" w:hAnsi="宋体"/>
        </w:rPr>
      </w:pPr>
    </w:p>
    <w:p>
      <w:pPr>
        <w:pStyle w:val="10"/>
        <w:ind w:firstLine="260"/>
        <w:rPr>
          <w:rFonts w:hint="eastAsia" w:ascii="宋体" w:hAnsi="宋体"/>
        </w:rPr>
      </w:pPr>
    </w:p>
    <w:p>
      <w:pPr>
        <w:rPr>
          <w:rFonts w:hint="eastAsia" w:ascii="宋体" w:hAnsi="宋体"/>
        </w:rPr>
      </w:pPr>
    </w:p>
    <w:p>
      <w:pPr>
        <w:pStyle w:val="10"/>
        <w:ind w:firstLine="260"/>
        <w:rPr>
          <w:rFonts w:hint="eastAsia"/>
        </w:rPr>
      </w:pPr>
    </w:p>
    <w:p>
      <w:pPr>
        <w:pStyle w:val="4"/>
        <w:spacing w:before="120" w:after="120" w:line="415" w:lineRule="auto"/>
        <w:jc w:val="center"/>
        <w:rPr>
          <w:rFonts w:hint="eastAsia" w:ascii="宋体" w:hAnsi="宋体"/>
          <w:snapToGrid w:val="0"/>
          <w:sz w:val="24"/>
          <w:szCs w:val="24"/>
        </w:rPr>
      </w:pPr>
      <w:bookmarkStart w:id="340" w:name="_Toc28701"/>
      <w:bookmarkStart w:id="341" w:name="_Toc30404"/>
      <w:bookmarkStart w:id="342" w:name="_Toc5411"/>
      <w:bookmarkStart w:id="343" w:name="_Toc7887_WPSOffice_Level1"/>
      <w:bookmarkStart w:id="344" w:name="_Toc22604"/>
      <w:r>
        <w:rPr>
          <w:rFonts w:hint="eastAsia" w:ascii="宋体" w:hAnsi="宋体"/>
          <w:snapToGrid w:val="0"/>
          <w:sz w:val="24"/>
          <w:szCs w:val="24"/>
        </w:rPr>
        <w:t>一、投标函部分</w:t>
      </w:r>
      <w:bookmarkEnd w:id="336"/>
      <w:bookmarkEnd w:id="337"/>
      <w:bookmarkEnd w:id="338"/>
      <w:bookmarkEnd w:id="339"/>
      <w:bookmarkEnd w:id="340"/>
      <w:bookmarkEnd w:id="341"/>
      <w:bookmarkEnd w:id="342"/>
      <w:bookmarkEnd w:id="343"/>
      <w:bookmarkEnd w:id="344"/>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jc w:val="left"/>
        <w:rPr>
          <w:rFonts w:hint="eastAsia" w:ascii="宋体" w:hAnsi="宋体"/>
          <w:kern w:val="0"/>
          <w:sz w:val="28"/>
          <w:szCs w:val="28"/>
          <w:u w:val="single"/>
        </w:rPr>
      </w:pPr>
      <w:r>
        <w:rPr>
          <w:rFonts w:ascii="宋体" w:hAnsi="宋体"/>
          <w:kern w:val="0"/>
          <w:sz w:val="28"/>
          <w:szCs w:val="28"/>
          <w:u w:val="single"/>
        </w:rPr>
        <w:br w:type="page"/>
      </w:r>
    </w:p>
    <w:p>
      <w:pPr>
        <w:tabs>
          <w:tab w:val="left" w:pos="5555"/>
          <w:tab w:val="left" w:pos="5940"/>
        </w:tabs>
        <w:autoSpaceDE w:val="0"/>
        <w:autoSpaceDN w:val="0"/>
        <w:adjustRightInd w:val="0"/>
        <w:snapToGrid w:val="0"/>
        <w:spacing w:line="360" w:lineRule="auto"/>
        <w:jc w:val="left"/>
        <w:rPr>
          <w:rFonts w:hint="eastAsia" w:ascii="宋体" w:hAnsi="宋体" w:cs="MingLiU"/>
          <w:b/>
          <w:kern w:val="0"/>
          <w:sz w:val="28"/>
          <w:szCs w:val="28"/>
        </w:rPr>
      </w:pPr>
      <w:r>
        <w:rPr>
          <w:rFonts w:ascii="宋体" w:hAnsi="宋体"/>
          <w:b/>
          <w:kern w:val="0"/>
          <w:sz w:val="28"/>
          <w:szCs w:val="28"/>
          <w:u w:val="single"/>
        </w:rPr>
        <w:tab/>
      </w:r>
      <w:r>
        <w:rPr>
          <w:rFonts w:hint="eastAsia" w:ascii="宋体" w:hAnsi="宋体" w:cs="MingLiU"/>
          <w:b/>
          <w:w w:val="99"/>
          <w:kern w:val="0"/>
          <w:sz w:val="28"/>
          <w:szCs w:val="28"/>
        </w:rPr>
        <w:t>（项目名称</w:t>
      </w:r>
      <w:r>
        <w:rPr>
          <w:rFonts w:hint="eastAsia" w:ascii="宋体" w:hAnsi="宋体" w:cs="MingLiU"/>
          <w:b/>
          <w:spacing w:val="1"/>
          <w:w w:val="99"/>
          <w:kern w:val="0"/>
          <w:sz w:val="28"/>
          <w:szCs w:val="28"/>
        </w:rPr>
        <w:t>）</w:t>
      </w:r>
      <w:r>
        <w:rPr>
          <w:rFonts w:hint="eastAsia" w:ascii="宋体" w:hAnsi="宋体" w:cs="MingLiU"/>
          <w:b/>
          <w:w w:val="99"/>
          <w:kern w:val="0"/>
          <w:sz w:val="28"/>
          <w:szCs w:val="28"/>
        </w:rPr>
        <w:t>施工招标</w:t>
      </w:r>
    </w:p>
    <w:p>
      <w:pPr>
        <w:tabs>
          <w:tab w:val="left" w:pos="3600"/>
          <w:tab w:val="left" w:pos="4480"/>
          <w:tab w:val="left" w:pos="5360"/>
        </w:tabs>
        <w:autoSpaceDE w:val="0"/>
        <w:autoSpaceDN w:val="0"/>
        <w:adjustRightInd w:val="0"/>
        <w:snapToGrid w:val="0"/>
        <w:spacing w:line="360" w:lineRule="auto"/>
        <w:jc w:val="left"/>
        <w:rPr>
          <w:rFonts w:hint="eastAsia" w:ascii="宋体" w:hAnsi="宋体" w:cs="MingLiU"/>
          <w:kern w:val="0"/>
          <w:sz w:val="44"/>
          <w:szCs w:val="44"/>
        </w:rPr>
      </w:pPr>
      <w:r>
        <w:rPr>
          <w:rFonts w:hint="eastAsia" w:ascii="宋体" w:hAnsi="宋体" w:cs="MingLiU"/>
          <w:kern w:val="0"/>
          <w:sz w:val="44"/>
          <w:szCs w:val="44"/>
        </w:rPr>
        <w:t xml:space="preserve">          </w:t>
      </w:r>
    </w:p>
    <w:p>
      <w:pPr>
        <w:tabs>
          <w:tab w:val="left" w:pos="3600"/>
          <w:tab w:val="left" w:pos="4480"/>
          <w:tab w:val="left" w:pos="5360"/>
        </w:tabs>
        <w:autoSpaceDE w:val="0"/>
        <w:autoSpaceDN w:val="0"/>
        <w:adjustRightInd w:val="0"/>
        <w:snapToGrid w:val="0"/>
        <w:spacing w:line="360" w:lineRule="auto"/>
        <w:jc w:val="left"/>
        <w:rPr>
          <w:rFonts w:hint="eastAsia" w:ascii="宋体" w:hAnsi="宋体" w:cs="MingLiU"/>
          <w:kern w:val="0"/>
          <w:sz w:val="44"/>
          <w:szCs w:val="44"/>
        </w:rPr>
      </w:pPr>
    </w:p>
    <w:p>
      <w:pPr>
        <w:tabs>
          <w:tab w:val="left" w:pos="3600"/>
          <w:tab w:val="left" w:pos="4480"/>
          <w:tab w:val="left" w:pos="5360"/>
        </w:tabs>
        <w:autoSpaceDE w:val="0"/>
        <w:autoSpaceDN w:val="0"/>
        <w:adjustRightInd w:val="0"/>
        <w:snapToGrid w:val="0"/>
        <w:spacing w:line="360" w:lineRule="auto"/>
        <w:jc w:val="center"/>
        <w:rPr>
          <w:rFonts w:ascii="宋体" w:hAnsi="宋体" w:cs="MingLiU"/>
          <w:b/>
          <w:kern w:val="0"/>
          <w:sz w:val="84"/>
          <w:szCs w:val="84"/>
        </w:rPr>
      </w:pPr>
      <w:r>
        <w:rPr>
          <w:rFonts w:hint="eastAsia" w:ascii="宋体" w:hAnsi="宋体" w:cs="MingLiU"/>
          <w:b/>
          <w:kern w:val="0"/>
          <w:sz w:val="84"/>
          <w:szCs w:val="84"/>
        </w:rPr>
        <w:t>投  标  文  件</w:t>
      </w:r>
    </w:p>
    <w:p>
      <w:pPr>
        <w:autoSpaceDE w:val="0"/>
        <w:autoSpaceDN w:val="0"/>
        <w:adjustRightInd w:val="0"/>
        <w:snapToGrid w:val="0"/>
        <w:spacing w:line="360" w:lineRule="auto"/>
        <w:jc w:val="left"/>
        <w:rPr>
          <w:rFonts w:ascii="宋体" w:hAnsi="宋体" w:cs="MingLiU"/>
          <w:kern w:val="0"/>
          <w:sz w:val="16"/>
          <w:szCs w:val="16"/>
        </w:rPr>
      </w:pPr>
    </w:p>
    <w:p>
      <w:pPr>
        <w:autoSpaceDE w:val="0"/>
        <w:autoSpaceDN w:val="0"/>
        <w:adjustRightInd w:val="0"/>
        <w:snapToGrid w:val="0"/>
        <w:spacing w:line="360" w:lineRule="auto"/>
        <w:jc w:val="center"/>
        <w:rPr>
          <w:rFonts w:hint="eastAsia" w:ascii="宋体" w:hAnsi="宋体" w:cs="MingLiU"/>
          <w:b/>
          <w:kern w:val="0"/>
          <w:sz w:val="36"/>
          <w:szCs w:val="36"/>
        </w:rPr>
      </w:pPr>
      <w:r>
        <w:rPr>
          <w:rFonts w:hint="eastAsia" w:ascii="宋体" w:hAnsi="宋体" w:cs="MingLiU"/>
          <w:b/>
          <w:kern w:val="0"/>
          <w:sz w:val="36"/>
          <w:szCs w:val="36"/>
        </w:rPr>
        <w:t>投标函部分</w:t>
      </w:r>
    </w:p>
    <w:p>
      <w:pPr>
        <w:autoSpaceDE w:val="0"/>
        <w:autoSpaceDN w:val="0"/>
        <w:adjustRightInd w:val="0"/>
        <w:snapToGrid w:val="0"/>
        <w:spacing w:line="360" w:lineRule="auto"/>
        <w:jc w:val="left"/>
        <w:rPr>
          <w:rFonts w:ascii="宋体" w:hAnsi="宋体" w:cs="MingLiU"/>
          <w:b/>
          <w:kern w:val="0"/>
          <w:sz w:val="20"/>
        </w:rPr>
      </w:pPr>
    </w:p>
    <w:p>
      <w:pPr>
        <w:autoSpaceDE w:val="0"/>
        <w:autoSpaceDN w:val="0"/>
        <w:adjustRightInd w:val="0"/>
        <w:snapToGrid w:val="0"/>
        <w:spacing w:line="360" w:lineRule="auto"/>
        <w:jc w:val="left"/>
        <w:rPr>
          <w:rFonts w:ascii="宋体" w:hAnsi="宋体" w:cs="MingLiU"/>
          <w:b/>
          <w:kern w:val="0"/>
          <w:sz w:val="20"/>
        </w:rPr>
      </w:pPr>
    </w:p>
    <w:p>
      <w:pPr>
        <w:autoSpaceDE w:val="0"/>
        <w:autoSpaceDN w:val="0"/>
        <w:adjustRightInd w:val="0"/>
        <w:snapToGrid w:val="0"/>
        <w:spacing w:line="360" w:lineRule="auto"/>
        <w:jc w:val="left"/>
        <w:rPr>
          <w:rFonts w:ascii="宋体" w:hAnsi="宋体" w:cs="MingLiU"/>
          <w:b/>
          <w:kern w:val="0"/>
          <w:sz w:val="20"/>
        </w:rPr>
      </w:pPr>
    </w:p>
    <w:p>
      <w:pPr>
        <w:autoSpaceDE w:val="0"/>
        <w:autoSpaceDN w:val="0"/>
        <w:adjustRightInd w:val="0"/>
        <w:snapToGrid w:val="0"/>
        <w:spacing w:line="360" w:lineRule="auto"/>
        <w:jc w:val="left"/>
        <w:rPr>
          <w:rFonts w:ascii="宋体" w:hAnsi="宋体" w:cs="MingLiU"/>
          <w:b/>
          <w:kern w:val="0"/>
          <w:sz w:val="20"/>
        </w:rPr>
      </w:pPr>
    </w:p>
    <w:p>
      <w:pPr>
        <w:autoSpaceDE w:val="0"/>
        <w:autoSpaceDN w:val="0"/>
        <w:adjustRightInd w:val="0"/>
        <w:snapToGrid w:val="0"/>
        <w:spacing w:line="360" w:lineRule="auto"/>
        <w:jc w:val="left"/>
        <w:rPr>
          <w:rFonts w:ascii="宋体" w:hAnsi="宋体" w:cs="MingLiU"/>
          <w:b/>
          <w:kern w:val="0"/>
          <w:sz w:val="20"/>
        </w:rPr>
      </w:pPr>
    </w:p>
    <w:p>
      <w:pPr>
        <w:autoSpaceDE w:val="0"/>
        <w:autoSpaceDN w:val="0"/>
        <w:adjustRightInd w:val="0"/>
        <w:snapToGrid w:val="0"/>
        <w:spacing w:line="360" w:lineRule="auto"/>
        <w:jc w:val="left"/>
        <w:rPr>
          <w:rFonts w:ascii="宋体" w:hAnsi="宋体" w:cs="MingLiU"/>
          <w:b/>
          <w:kern w:val="0"/>
          <w:sz w:val="20"/>
        </w:rPr>
      </w:pPr>
    </w:p>
    <w:p>
      <w:pPr>
        <w:autoSpaceDE w:val="0"/>
        <w:autoSpaceDN w:val="0"/>
        <w:adjustRightInd w:val="0"/>
        <w:snapToGrid w:val="0"/>
        <w:spacing w:line="360" w:lineRule="auto"/>
        <w:jc w:val="left"/>
        <w:rPr>
          <w:rFonts w:ascii="宋体" w:hAnsi="宋体" w:cs="MingLiU"/>
          <w:b/>
          <w:kern w:val="0"/>
          <w:sz w:val="20"/>
        </w:rPr>
      </w:pPr>
    </w:p>
    <w:p>
      <w:pPr>
        <w:autoSpaceDE w:val="0"/>
        <w:autoSpaceDN w:val="0"/>
        <w:adjustRightInd w:val="0"/>
        <w:snapToGrid w:val="0"/>
        <w:spacing w:line="360" w:lineRule="auto"/>
        <w:jc w:val="left"/>
        <w:rPr>
          <w:rFonts w:hint="eastAsia" w:ascii="宋体" w:hAnsi="宋体" w:cs="MingLiU"/>
          <w:b/>
          <w:kern w:val="0"/>
          <w:sz w:val="20"/>
        </w:rPr>
      </w:pPr>
    </w:p>
    <w:p>
      <w:pPr>
        <w:autoSpaceDE w:val="0"/>
        <w:autoSpaceDN w:val="0"/>
        <w:adjustRightInd w:val="0"/>
        <w:snapToGrid w:val="0"/>
        <w:spacing w:line="360" w:lineRule="auto"/>
        <w:jc w:val="left"/>
        <w:rPr>
          <w:rFonts w:hint="eastAsia" w:ascii="宋体" w:hAnsi="宋体" w:cs="MingLiU"/>
          <w:b/>
          <w:kern w:val="0"/>
          <w:sz w:val="20"/>
        </w:rPr>
      </w:pPr>
    </w:p>
    <w:p>
      <w:pPr>
        <w:autoSpaceDE w:val="0"/>
        <w:autoSpaceDN w:val="0"/>
        <w:adjustRightInd w:val="0"/>
        <w:snapToGrid w:val="0"/>
        <w:spacing w:line="360" w:lineRule="auto"/>
        <w:jc w:val="left"/>
        <w:rPr>
          <w:rFonts w:hint="eastAsia" w:ascii="宋体" w:hAnsi="宋体" w:cs="MingLiU"/>
          <w:b/>
          <w:kern w:val="0"/>
          <w:sz w:val="20"/>
        </w:rPr>
      </w:pPr>
    </w:p>
    <w:p>
      <w:pPr>
        <w:autoSpaceDE w:val="0"/>
        <w:autoSpaceDN w:val="0"/>
        <w:adjustRightInd w:val="0"/>
        <w:snapToGrid w:val="0"/>
        <w:spacing w:line="360" w:lineRule="auto"/>
        <w:jc w:val="left"/>
        <w:rPr>
          <w:rFonts w:hint="eastAsia" w:ascii="宋体" w:hAnsi="宋体" w:cs="MingLiU"/>
          <w:b/>
          <w:kern w:val="0"/>
          <w:sz w:val="20"/>
        </w:rPr>
      </w:pPr>
    </w:p>
    <w:p>
      <w:pPr>
        <w:autoSpaceDE w:val="0"/>
        <w:autoSpaceDN w:val="0"/>
        <w:adjustRightInd w:val="0"/>
        <w:snapToGrid w:val="0"/>
        <w:spacing w:line="360" w:lineRule="auto"/>
        <w:jc w:val="left"/>
        <w:rPr>
          <w:rFonts w:hint="eastAsia" w:ascii="宋体" w:hAnsi="宋体" w:cs="MingLiU"/>
          <w:b/>
          <w:kern w:val="0"/>
          <w:sz w:val="20"/>
        </w:rPr>
      </w:pPr>
    </w:p>
    <w:p>
      <w:pPr>
        <w:autoSpaceDE w:val="0"/>
        <w:autoSpaceDN w:val="0"/>
        <w:adjustRightInd w:val="0"/>
        <w:snapToGrid w:val="0"/>
        <w:spacing w:line="360" w:lineRule="auto"/>
        <w:jc w:val="left"/>
        <w:rPr>
          <w:rFonts w:ascii="宋体" w:hAnsi="宋体" w:cs="MingLiU"/>
          <w:b/>
          <w:kern w:val="0"/>
          <w:sz w:val="20"/>
        </w:rPr>
      </w:pPr>
    </w:p>
    <w:p>
      <w:pPr>
        <w:autoSpaceDE w:val="0"/>
        <w:autoSpaceDN w:val="0"/>
        <w:adjustRightInd w:val="0"/>
        <w:snapToGrid w:val="0"/>
        <w:spacing w:line="360" w:lineRule="auto"/>
        <w:jc w:val="left"/>
        <w:rPr>
          <w:rFonts w:hint="eastAsia" w:ascii="宋体" w:hAnsi="宋体" w:cs="MingLiU"/>
          <w:b/>
          <w:kern w:val="0"/>
          <w:sz w:val="20"/>
        </w:rPr>
      </w:pPr>
    </w:p>
    <w:p>
      <w:pPr>
        <w:tabs>
          <w:tab w:val="left" w:pos="6080"/>
          <w:tab w:val="left" w:pos="6640"/>
        </w:tabs>
        <w:autoSpaceDE w:val="0"/>
        <w:autoSpaceDN w:val="0"/>
        <w:adjustRightInd w:val="0"/>
        <w:snapToGrid w:val="0"/>
        <w:spacing w:line="360" w:lineRule="auto"/>
        <w:jc w:val="center"/>
        <w:rPr>
          <w:rFonts w:hint="eastAsia" w:ascii="宋体" w:hAnsi="宋体"/>
          <w:b/>
          <w:w w:val="99"/>
          <w:kern w:val="0"/>
          <w:sz w:val="28"/>
          <w:szCs w:val="28"/>
        </w:rPr>
      </w:pPr>
      <w:r>
        <w:rPr>
          <w:rFonts w:hint="eastAsia" w:ascii="宋体" w:hAnsi="宋体" w:cs="MingLiU"/>
          <w:b/>
          <w:w w:val="99"/>
          <w:kern w:val="0"/>
          <w:sz w:val="28"/>
          <w:szCs w:val="28"/>
        </w:rPr>
        <w:t>投标人</w:t>
      </w:r>
      <w:r>
        <w:rPr>
          <w:rFonts w:hint="eastAsia" w:ascii="宋体" w:hAnsi="宋体" w:cs="MingLiU"/>
          <w:b/>
          <w:spacing w:val="1"/>
          <w:w w:val="99"/>
          <w:kern w:val="0"/>
          <w:sz w:val="28"/>
          <w:szCs w:val="28"/>
        </w:rPr>
        <w:t>：</w:t>
      </w:r>
      <w:r>
        <w:rPr>
          <w:rFonts w:ascii="宋体" w:hAnsi="宋体" w:cs="MingLiU"/>
          <w:b/>
          <w:w w:val="198"/>
          <w:kern w:val="0"/>
          <w:sz w:val="28"/>
          <w:szCs w:val="28"/>
          <w:u w:val="single"/>
        </w:rPr>
        <w:t xml:space="preserve"> </w:t>
      </w:r>
      <w:r>
        <w:rPr>
          <w:rFonts w:hint="eastAsia" w:ascii="宋体" w:hAnsi="宋体" w:cs="MingLiU"/>
          <w:b/>
          <w:w w:val="198"/>
          <w:kern w:val="0"/>
          <w:sz w:val="28"/>
          <w:szCs w:val="28"/>
          <w:u w:val="single"/>
        </w:rPr>
        <w:t>　　　　  　　</w:t>
      </w:r>
      <w:r>
        <w:rPr>
          <w:rFonts w:hint="eastAsia" w:ascii="宋体" w:hAnsi="宋体" w:cs="MingLiU"/>
          <w:b/>
          <w:w w:val="99"/>
          <w:kern w:val="0"/>
          <w:sz w:val="28"/>
          <w:szCs w:val="28"/>
        </w:rPr>
        <w:t>（盖单位章）</w:t>
      </w:r>
    </w:p>
    <w:p>
      <w:pPr>
        <w:tabs>
          <w:tab w:val="left" w:pos="6080"/>
          <w:tab w:val="left" w:pos="6640"/>
        </w:tabs>
        <w:autoSpaceDE w:val="0"/>
        <w:autoSpaceDN w:val="0"/>
        <w:adjustRightInd w:val="0"/>
        <w:snapToGrid w:val="0"/>
        <w:spacing w:line="360" w:lineRule="auto"/>
        <w:jc w:val="center"/>
        <w:rPr>
          <w:rFonts w:ascii="宋体" w:hAnsi="宋体" w:cs="MingLiU"/>
          <w:b/>
          <w:kern w:val="0"/>
          <w:sz w:val="28"/>
          <w:szCs w:val="28"/>
        </w:rPr>
      </w:pPr>
      <w:r>
        <w:rPr>
          <w:rFonts w:hint="eastAsia" w:ascii="宋体" w:hAnsi="宋体" w:cs="MingLiU"/>
          <w:b/>
          <w:w w:val="99"/>
          <w:kern w:val="0"/>
          <w:sz w:val="28"/>
          <w:szCs w:val="28"/>
        </w:rPr>
        <w:t>法定代表人或其委托代理人：</w:t>
      </w:r>
      <w:r>
        <w:rPr>
          <w:rFonts w:ascii="宋体" w:hAnsi="宋体" w:cs="MingLiU"/>
          <w:b/>
          <w:w w:val="198"/>
          <w:kern w:val="0"/>
          <w:sz w:val="28"/>
          <w:szCs w:val="28"/>
          <w:u w:val="single"/>
        </w:rPr>
        <w:t xml:space="preserve"> </w:t>
      </w:r>
      <w:r>
        <w:rPr>
          <w:rFonts w:hint="eastAsia" w:ascii="宋体" w:hAnsi="宋体" w:cs="MingLiU"/>
          <w:b/>
          <w:w w:val="198"/>
          <w:kern w:val="0"/>
          <w:sz w:val="28"/>
          <w:szCs w:val="28"/>
          <w:u w:val="single"/>
        </w:rPr>
        <w:t>　　 　</w:t>
      </w:r>
      <w:r>
        <w:rPr>
          <w:rFonts w:hint="eastAsia" w:ascii="宋体" w:hAnsi="宋体" w:cs="MingLiU"/>
          <w:b/>
          <w:w w:val="99"/>
          <w:kern w:val="0"/>
          <w:sz w:val="28"/>
          <w:szCs w:val="28"/>
        </w:rPr>
        <w:t>（签字）</w:t>
      </w:r>
    </w:p>
    <w:p>
      <w:pPr>
        <w:tabs>
          <w:tab w:val="left" w:pos="3280"/>
          <w:tab w:val="left" w:pos="4680"/>
          <w:tab w:val="left" w:pos="6080"/>
        </w:tabs>
        <w:autoSpaceDE w:val="0"/>
        <w:autoSpaceDN w:val="0"/>
        <w:adjustRightInd w:val="0"/>
        <w:snapToGrid w:val="0"/>
        <w:spacing w:line="360" w:lineRule="auto"/>
        <w:jc w:val="center"/>
        <w:rPr>
          <w:rFonts w:ascii="宋体" w:hAnsi="宋体" w:cs="MingLiU"/>
          <w:b/>
          <w:kern w:val="0"/>
          <w:sz w:val="28"/>
          <w:szCs w:val="28"/>
        </w:rPr>
      </w:pPr>
      <w:r>
        <w:rPr>
          <w:rFonts w:hint="eastAsia" w:ascii="宋体" w:hAnsi="宋体" w:cs="MingLiU"/>
          <w:b/>
          <w:w w:val="99"/>
          <w:kern w:val="0"/>
          <w:sz w:val="28"/>
          <w:szCs w:val="28"/>
          <w:u w:val="single"/>
        </w:rPr>
        <w:t xml:space="preserve">     　</w:t>
      </w:r>
      <w:r>
        <w:rPr>
          <w:rFonts w:hint="eastAsia" w:ascii="宋体" w:hAnsi="宋体" w:cs="MingLiU"/>
          <w:b/>
          <w:w w:val="99"/>
          <w:kern w:val="0"/>
          <w:sz w:val="28"/>
          <w:szCs w:val="28"/>
        </w:rPr>
        <w:t>年</w:t>
      </w:r>
      <w:r>
        <w:rPr>
          <w:rFonts w:ascii="宋体" w:hAnsi="宋体" w:cs="MingLiU"/>
          <w:b/>
          <w:w w:val="198"/>
          <w:kern w:val="0"/>
          <w:sz w:val="28"/>
          <w:szCs w:val="28"/>
          <w:u w:val="single"/>
        </w:rPr>
        <w:t xml:space="preserve"> </w:t>
      </w:r>
      <w:r>
        <w:rPr>
          <w:rFonts w:hint="eastAsia" w:ascii="宋体" w:hAnsi="宋体" w:cs="MingLiU"/>
          <w:b/>
          <w:w w:val="198"/>
          <w:kern w:val="0"/>
          <w:sz w:val="28"/>
          <w:szCs w:val="28"/>
          <w:u w:val="single"/>
        </w:rPr>
        <w:t xml:space="preserve"> </w:t>
      </w:r>
      <w:r>
        <w:rPr>
          <w:rFonts w:hint="eastAsia" w:ascii="宋体" w:hAnsi="宋体" w:cs="MingLiU"/>
          <w:b/>
          <w:w w:val="99"/>
          <w:kern w:val="0"/>
          <w:sz w:val="28"/>
          <w:szCs w:val="28"/>
        </w:rPr>
        <w:t>月</w:t>
      </w:r>
      <w:r>
        <w:rPr>
          <w:rFonts w:ascii="宋体" w:hAnsi="宋体" w:cs="MingLiU"/>
          <w:b/>
          <w:w w:val="198"/>
          <w:kern w:val="0"/>
          <w:sz w:val="28"/>
          <w:szCs w:val="28"/>
          <w:u w:val="single"/>
        </w:rPr>
        <w:t xml:space="preserve"> </w:t>
      </w:r>
      <w:r>
        <w:rPr>
          <w:rFonts w:hint="eastAsia" w:ascii="宋体" w:hAnsi="宋体" w:cs="MingLiU"/>
          <w:b/>
          <w:w w:val="198"/>
          <w:kern w:val="0"/>
          <w:sz w:val="28"/>
          <w:szCs w:val="28"/>
          <w:u w:val="single"/>
        </w:rPr>
        <w:t xml:space="preserve"> </w:t>
      </w:r>
      <w:r>
        <w:rPr>
          <w:rFonts w:hint="eastAsia" w:ascii="宋体" w:hAnsi="宋体" w:cs="MingLiU"/>
          <w:b/>
          <w:w w:val="99"/>
          <w:kern w:val="0"/>
          <w:sz w:val="28"/>
          <w:szCs w:val="28"/>
        </w:rPr>
        <w:t>日</w:t>
      </w:r>
    </w:p>
    <w:p>
      <w:pPr>
        <w:autoSpaceDE w:val="0"/>
        <w:autoSpaceDN w:val="0"/>
        <w:adjustRightInd w:val="0"/>
        <w:snapToGrid w:val="0"/>
        <w:spacing w:line="360" w:lineRule="auto"/>
        <w:jc w:val="left"/>
        <w:rPr>
          <w:rFonts w:hint="eastAsia" w:ascii="宋体" w:hAnsi="宋体" w:cs="MingLiU"/>
          <w:kern w:val="0"/>
          <w:sz w:val="24"/>
          <w:szCs w:val="21"/>
        </w:rPr>
      </w:pPr>
      <w:r>
        <w:rPr>
          <w:rFonts w:ascii="宋体" w:hAnsi="宋体" w:cs="MingLiU"/>
          <w:kern w:val="0"/>
          <w:sz w:val="24"/>
          <w:szCs w:val="21"/>
        </w:rPr>
        <w:br w:type="page"/>
      </w:r>
    </w:p>
    <w:p>
      <w:pPr>
        <w:autoSpaceDE w:val="0"/>
        <w:autoSpaceDN w:val="0"/>
        <w:adjustRightInd w:val="0"/>
        <w:snapToGrid w:val="0"/>
        <w:spacing w:line="360" w:lineRule="auto"/>
        <w:jc w:val="center"/>
        <w:rPr>
          <w:rFonts w:hint="eastAsia" w:ascii="宋体" w:hAnsi="宋体" w:cs="MingLiU"/>
          <w:b/>
          <w:kern w:val="0"/>
          <w:sz w:val="32"/>
          <w:szCs w:val="32"/>
        </w:rPr>
      </w:pPr>
      <w:r>
        <w:rPr>
          <w:rFonts w:hint="eastAsia" w:ascii="宋体" w:hAnsi="宋体" w:cs="MingLiU"/>
          <w:b/>
          <w:kern w:val="0"/>
          <w:sz w:val="32"/>
          <w:szCs w:val="32"/>
        </w:rPr>
        <w:t>目     录</w:t>
      </w:r>
    </w:p>
    <w:p>
      <w:pPr>
        <w:tabs>
          <w:tab w:val="left" w:pos="2580"/>
          <w:tab w:val="left" w:pos="5940"/>
        </w:tabs>
        <w:autoSpaceDE w:val="0"/>
        <w:autoSpaceDN w:val="0"/>
        <w:adjustRightInd w:val="0"/>
        <w:snapToGrid w:val="0"/>
        <w:spacing w:line="360" w:lineRule="auto"/>
        <w:ind w:firstLine="420" w:firstLineChars="200"/>
        <w:jc w:val="left"/>
        <w:rPr>
          <w:rFonts w:hint="eastAsia" w:ascii="宋体" w:hAnsi="宋体"/>
          <w:kern w:val="0"/>
          <w:szCs w:val="21"/>
        </w:rPr>
      </w:pPr>
    </w:p>
    <w:p>
      <w:pPr>
        <w:autoSpaceDE w:val="0"/>
        <w:autoSpaceDN w:val="0"/>
        <w:adjustRightInd w:val="0"/>
        <w:spacing w:line="360" w:lineRule="auto"/>
        <w:ind w:right="-20"/>
        <w:jc w:val="left"/>
        <w:rPr>
          <w:rFonts w:hint="eastAsia" w:ascii="宋体" w:hAnsi="宋体" w:cs="MingLiU"/>
          <w:kern w:val="0"/>
          <w:szCs w:val="21"/>
        </w:rPr>
      </w:pPr>
      <w:r>
        <w:rPr>
          <w:rFonts w:hint="eastAsia" w:ascii="宋体" w:hAnsi="宋体" w:cs="MingLiU"/>
          <w:kern w:val="0"/>
          <w:szCs w:val="21"/>
        </w:rPr>
        <w:t>（一）投标函</w:t>
      </w:r>
    </w:p>
    <w:p>
      <w:pPr>
        <w:autoSpaceDE w:val="0"/>
        <w:autoSpaceDN w:val="0"/>
        <w:adjustRightInd w:val="0"/>
        <w:spacing w:line="360" w:lineRule="auto"/>
        <w:ind w:right="-20"/>
        <w:jc w:val="left"/>
        <w:rPr>
          <w:rFonts w:hint="eastAsia" w:ascii="宋体" w:hAnsi="宋体" w:cs="MingLiU"/>
          <w:kern w:val="0"/>
          <w:szCs w:val="21"/>
        </w:rPr>
      </w:pPr>
      <w:r>
        <w:rPr>
          <w:rFonts w:hint="eastAsia" w:ascii="宋体" w:hAnsi="宋体" w:cs="MingLiU"/>
          <w:kern w:val="0"/>
          <w:szCs w:val="21"/>
        </w:rPr>
        <w:t>（二）法定代表人身份证明及授权委托书</w:t>
      </w:r>
    </w:p>
    <w:p>
      <w:pPr>
        <w:tabs>
          <w:tab w:val="left" w:pos="2580"/>
          <w:tab w:val="left" w:pos="5940"/>
        </w:tabs>
        <w:autoSpaceDE w:val="0"/>
        <w:autoSpaceDN w:val="0"/>
        <w:adjustRightInd w:val="0"/>
        <w:snapToGrid w:val="0"/>
        <w:spacing w:line="360" w:lineRule="auto"/>
        <w:ind w:firstLine="420" w:firstLineChars="200"/>
        <w:jc w:val="left"/>
        <w:rPr>
          <w:rFonts w:hint="eastAsia" w:ascii="宋体" w:hAnsi="宋体"/>
          <w:kern w:val="0"/>
          <w:szCs w:val="21"/>
        </w:rPr>
      </w:pPr>
    </w:p>
    <w:p>
      <w:pPr>
        <w:tabs>
          <w:tab w:val="left" w:pos="2580"/>
          <w:tab w:val="left" w:pos="5940"/>
        </w:tabs>
        <w:autoSpaceDE w:val="0"/>
        <w:autoSpaceDN w:val="0"/>
        <w:adjustRightInd w:val="0"/>
        <w:snapToGrid w:val="0"/>
        <w:spacing w:line="360" w:lineRule="auto"/>
        <w:ind w:firstLine="420" w:firstLineChars="200"/>
        <w:jc w:val="left"/>
        <w:rPr>
          <w:rFonts w:hint="eastAsia" w:ascii="宋体" w:hAnsi="宋体"/>
          <w:kern w:val="0"/>
          <w:szCs w:val="21"/>
        </w:rPr>
      </w:pPr>
    </w:p>
    <w:p>
      <w:pPr>
        <w:tabs>
          <w:tab w:val="left" w:pos="2580"/>
          <w:tab w:val="left" w:pos="5940"/>
        </w:tabs>
        <w:autoSpaceDE w:val="0"/>
        <w:autoSpaceDN w:val="0"/>
        <w:adjustRightInd w:val="0"/>
        <w:snapToGrid w:val="0"/>
        <w:spacing w:line="360" w:lineRule="auto"/>
        <w:ind w:firstLine="420" w:firstLineChars="200"/>
        <w:jc w:val="left"/>
        <w:rPr>
          <w:rFonts w:hint="eastAsia" w:ascii="宋体" w:hAnsi="宋体"/>
          <w:kern w:val="0"/>
          <w:szCs w:val="21"/>
        </w:rPr>
      </w:pPr>
    </w:p>
    <w:p>
      <w:pPr>
        <w:tabs>
          <w:tab w:val="left" w:pos="2580"/>
          <w:tab w:val="left" w:pos="5940"/>
        </w:tabs>
        <w:autoSpaceDE w:val="0"/>
        <w:autoSpaceDN w:val="0"/>
        <w:adjustRightInd w:val="0"/>
        <w:snapToGrid w:val="0"/>
        <w:spacing w:line="360" w:lineRule="auto"/>
        <w:ind w:firstLine="420" w:firstLineChars="200"/>
        <w:jc w:val="left"/>
        <w:rPr>
          <w:rFonts w:hint="eastAsia" w:ascii="宋体" w:hAnsi="宋体"/>
          <w:kern w:val="0"/>
          <w:szCs w:val="21"/>
        </w:rPr>
      </w:pPr>
    </w:p>
    <w:p>
      <w:pPr>
        <w:tabs>
          <w:tab w:val="left" w:pos="2580"/>
          <w:tab w:val="left" w:pos="5940"/>
        </w:tabs>
        <w:autoSpaceDE w:val="0"/>
        <w:autoSpaceDN w:val="0"/>
        <w:adjustRightInd w:val="0"/>
        <w:snapToGrid w:val="0"/>
        <w:spacing w:line="360" w:lineRule="auto"/>
        <w:ind w:firstLine="420" w:firstLineChars="200"/>
        <w:jc w:val="left"/>
        <w:rPr>
          <w:rFonts w:hint="eastAsia" w:ascii="宋体" w:hAnsi="宋体"/>
          <w:kern w:val="0"/>
          <w:szCs w:val="21"/>
        </w:rPr>
      </w:pPr>
    </w:p>
    <w:p>
      <w:pPr>
        <w:tabs>
          <w:tab w:val="left" w:pos="2580"/>
          <w:tab w:val="left" w:pos="5940"/>
        </w:tabs>
        <w:autoSpaceDE w:val="0"/>
        <w:autoSpaceDN w:val="0"/>
        <w:adjustRightInd w:val="0"/>
        <w:snapToGrid w:val="0"/>
        <w:spacing w:line="360" w:lineRule="auto"/>
        <w:ind w:firstLine="420" w:firstLineChars="200"/>
        <w:jc w:val="left"/>
        <w:rPr>
          <w:rFonts w:hint="eastAsia" w:ascii="宋体" w:hAnsi="宋体"/>
          <w:kern w:val="0"/>
          <w:szCs w:val="21"/>
        </w:rPr>
      </w:pPr>
    </w:p>
    <w:p>
      <w:pPr>
        <w:tabs>
          <w:tab w:val="left" w:pos="2580"/>
          <w:tab w:val="left" w:pos="5940"/>
        </w:tabs>
        <w:autoSpaceDE w:val="0"/>
        <w:autoSpaceDN w:val="0"/>
        <w:adjustRightInd w:val="0"/>
        <w:snapToGrid w:val="0"/>
        <w:spacing w:line="360" w:lineRule="auto"/>
        <w:ind w:firstLine="420" w:firstLineChars="200"/>
        <w:jc w:val="left"/>
        <w:rPr>
          <w:rFonts w:hint="eastAsia" w:ascii="宋体" w:hAnsi="宋体"/>
          <w:kern w:val="0"/>
          <w:szCs w:val="21"/>
        </w:rPr>
      </w:pPr>
    </w:p>
    <w:p>
      <w:pPr>
        <w:tabs>
          <w:tab w:val="left" w:pos="2580"/>
          <w:tab w:val="left" w:pos="5940"/>
        </w:tabs>
        <w:autoSpaceDE w:val="0"/>
        <w:autoSpaceDN w:val="0"/>
        <w:adjustRightInd w:val="0"/>
        <w:snapToGrid w:val="0"/>
        <w:spacing w:line="360" w:lineRule="auto"/>
        <w:ind w:firstLine="420" w:firstLineChars="200"/>
        <w:jc w:val="left"/>
        <w:rPr>
          <w:rFonts w:hint="eastAsia" w:ascii="宋体" w:hAnsi="宋体"/>
          <w:kern w:val="0"/>
          <w:szCs w:val="21"/>
        </w:rPr>
      </w:pPr>
    </w:p>
    <w:p>
      <w:pPr>
        <w:tabs>
          <w:tab w:val="left" w:pos="2580"/>
          <w:tab w:val="left" w:pos="5940"/>
        </w:tabs>
        <w:autoSpaceDE w:val="0"/>
        <w:autoSpaceDN w:val="0"/>
        <w:adjustRightInd w:val="0"/>
        <w:snapToGrid w:val="0"/>
        <w:spacing w:line="360" w:lineRule="auto"/>
        <w:ind w:firstLine="420" w:firstLineChars="200"/>
        <w:jc w:val="left"/>
        <w:rPr>
          <w:rFonts w:hint="eastAsia" w:ascii="宋体" w:hAnsi="宋体"/>
          <w:kern w:val="0"/>
          <w:szCs w:val="21"/>
        </w:rPr>
      </w:pPr>
    </w:p>
    <w:p>
      <w:pPr>
        <w:tabs>
          <w:tab w:val="left" w:pos="2580"/>
          <w:tab w:val="left" w:pos="5940"/>
        </w:tabs>
        <w:autoSpaceDE w:val="0"/>
        <w:autoSpaceDN w:val="0"/>
        <w:adjustRightInd w:val="0"/>
        <w:snapToGrid w:val="0"/>
        <w:spacing w:line="360" w:lineRule="auto"/>
        <w:ind w:firstLine="420" w:firstLineChars="200"/>
        <w:jc w:val="left"/>
        <w:rPr>
          <w:rFonts w:hint="eastAsia" w:ascii="宋体" w:hAnsi="宋体"/>
          <w:kern w:val="0"/>
          <w:szCs w:val="21"/>
        </w:rPr>
      </w:pPr>
    </w:p>
    <w:p>
      <w:pPr>
        <w:autoSpaceDE w:val="0"/>
        <w:autoSpaceDN w:val="0"/>
        <w:adjustRightInd w:val="0"/>
        <w:snapToGrid w:val="0"/>
        <w:spacing w:line="360" w:lineRule="auto"/>
        <w:jc w:val="left"/>
        <w:rPr>
          <w:rFonts w:hint="eastAsia" w:ascii="宋体" w:hAnsi="宋体"/>
          <w:kern w:val="0"/>
        </w:rPr>
      </w:pPr>
    </w:p>
    <w:p>
      <w:pPr>
        <w:autoSpaceDE w:val="0"/>
        <w:autoSpaceDN w:val="0"/>
        <w:adjustRightInd w:val="0"/>
        <w:snapToGrid w:val="0"/>
        <w:spacing w:line="360" w:lineRule="auto"/>
        <w:jc w:val="left"/>
        <w:rPr>
          <w:rFonts w:hint="eastAsia" w:ascii="宋体" w:hAnsi="宋体"/>
          <w:kern w:val="0"/>
        </w:rPr>
      </w:pPr>
    </w:p>
    <w:p>
      <w:pPr>
        <w:autoSpaceDE w:val="0"/>
        <w:autoSpaceDN w:val="0"/>
        <w:adjustRightInd w:val="0"/>
        <w:snapToGrid w:val="0"/>
        <w:spacing w:line="360" w:lineRule="auto"/>
        <w:jc w:val="left"/>
        <w:rPr>
          <w:rFonts w:hint="eastAsia" w:ascii="宋体" w:hAnsi="宋体"/>
          <w:kern w:val="0"/>
        </w:rPr>
      </w:pPr>
    </w:p>
    <w:p>
      <w:pPr>
        <w:autoSpaceDE w:val="0"/>
        <w:autoSpaceDN w:val="0"/>
        <w:adjustRightInd w:val="0"/>
        <w:snapToGrid w:val="0"/>
        <w:spacing w:line="360" w:lineRule="auto"/>
        <w:jc w:val="left"/>
        <w:rPr>
          <w:rFonts w:hint="eastAsia" w:ascii="宋体" w:hAnsi="宋体" w:cs="MingLiU"/>
          <w:w w:val="99"/>
          <w:kern w:val="0"/>
          <w:sz w:val="28"/>
          <w:szCs w:val="28"/>
        </w:rPr>
      </w:pPr>
    </w:p>
    <w:p>
      <w:pPr>
        <w:autoSpaceDE w:val="0"/>
        <w:autoSpaceDN w:val="0"/>
        <w:adjustRightInd w:val="0"/>
        <w:snapToGrid w:val="0"/>
        <w:spacing w:line="360" w:lineRule="auto"/>
        <w:jc w:val="left"/>
        <w:rPr>
          <w:rFonts w:hint="eastAsia" w:ascii="宋体" w:hAnsi="宋体" w:cs="MingLiU"/>
          <w:w w:val="99"/>
          <w:kern w:val="0"/>
          <w:sz w:val="28"/>
          <w:szCs w:val="28"/>
        </w:rPr>
      </w:pPr>
    </w:p>
    <w:p>
      <w:pPr>
        <w:autoSpaceDE w:val="0"/>
        <w:autoSpaceDN w:val="0"/>
        <w:adjustRightInd w:val="0"/>
        <w:snapToGrid w:val="0"/>
        <w:spacing w:line="360" w:lineRule="auto"/>
        <w:jc w:val="left"/>
        <w:rPr>
          <w:rFonts w:hint="eastAsia" w:ascii="宋体" w:hAnsi="宋体" w:cs="MingLiU"/>
          <w:w w:val="99"/>
          <w:kern w:val="0"/>
          <w:sz w:val="28"/>
          <w:szCs w:val="28"/>
        </w:rPr>
      </w:pPr>
    </w:p>
    <w:p>
      <w:pPr>
        <w:autoSpaceDE w:val="0"/>
        <w:autoSpaceDN w:val="0"/>
        <w:adjustRightInd w:val="0"/>
        <w:snapToGrid w:val="0"/>
        <w:spacing w:line="360" w:lineRule="auto"/>
        <w:jc w:val="left"/>
        <w:rPr>
          <w:rFonts w:ascii="宋体" w:hAnsi="宋体" w:cs="MingLiU"/>
          <w:w w:val="99"/>
          <w:kern w:val="0"/>
          <w:sz w:val="28"/>
          <w:szCs w:val="28"/>
        </w:rPr>
        <w:sectPr>
          <w:pgSz w:w="11906" w:h="16838"/>
          <w:pgMar w:top="1418" w:right="1418" w:bottom="1418" w:left="1418" w:header="851" w:footer="992" w:gutter="0"/>
          <w:pgNumType w:fmt="numberInDash"/>
          <w:cols w:space="720" w:num="1"/>
          <w:docGrid w:linePitch="312" w:charSpace="0"/>
        </w:sectPr>
      </w:pPr>
    </w:p>
    <w:p>
      <w:pPr>
        <w:pStyle w:val="2"/>
        <w:snapToGrid w:val="0"/>
        <w:spacing w:before="120" w:after="120" w:line="360" w:lineRule="auto"/>
        <w:jc w:val="center"/>
        <w:rPr>
          <w:rFonts w:ascii="宋体" w:hAnsi="宋体"/>
          <w:snapToGrid w:val="0"/>
          <w:szCs w:val="24"/>
        </w:rPr>
      </w:pPr>
      <w:bookmarkStart w:id="345" w:name="_Toc287607867"/>
      <w:bookmarkStart w:id="346" w:name="_Toc352231902"/>
      <w:bookmarkStart w:id="347" w:name="_Toc224103495"/>
      <w:bookmarkStart w:id="348" w:name="_Toc277082643"/>
      <w:r>
        <w:rPr>
          <w:rFonts w:hint="eastAsia" w:ascii="宋体" w:hAnsi="宋体"/>
          <w:snapToGrid w:val="0"/>
          <w:szCs w:val="24"/>
        </w:rPr>
        <w:t>（一） 投标函</w:t>
      </w:r>
      <w:bookmarkEnd w:id="345"/>
      <w:bookmarkEnd w:id="346"/>
      <w:bookmarkEnd w:id="347"/>
      <w:bookmarkEnd w:id="348"/>
    </w:p>
    <w:p>
      <w:pPr>
        <w:spacing w:line="360" w:lineRule="auto"/>
        <w:rPr>
          <w:rFonts w:ascii="宋体" w:hAnsi="宋体"/>
        </w:rPr>
      </w:pPr>
      <w:r>
        <w:rPr>
          <w:rFonts w:ascii="宋体" w:hAnsi="宋体"/>
          <w:u w:val="single"/>
        </w:rPr>
        <w:t xml:space="preserve">                         </w:t>
      </w:r>
      <w:r>
        <w:rPr>
          <w:rFonts w:ascii="宋体" w:hAnsi="宋体"/>
        </w:rPr>
        <w:t>（招标人名称）：</w:t>
      </w:r>
    </w:p>
    <w:p>
      <w:pPr>
        <w:spacing w:line="360" w:lineRule="auto"/>
        <w:ind w:firstLine="420" w:firstLineChars="200"/>
        <w:rPr>
          <w:rFonts w:ascii="宋体" w:hAnsi="宋体"/>
        </w:rPr>
      </w:pPr>
      <w:r>
        <w:rPr>
          <w:rFonts w:ascii="宋体" w:hAnsi="宋体"/>
        </w:rPr>
        <w:t>1．我方已仔细研究了</w:t>
      </w:r>
      <w:r>
        <w:rPr>
          <w:rFonts w:ascii="宋体" w:hAnsi="宋体"/>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 （项目名称）</w:t>
      </w:r>
      <w:r>
        <w:rPr>
          <w:rFonts w:ascii="宋体" w:hAnsi="宋体"/>
        </w:rPr>
        <w:t>招标文件的全部内容，愿意以人民币（大写）</w:t>
      </w:r>
      <w:r>
        <w:rPr>
          <w:rFonts w:ascii="宋体" w:hAnsi="宋体"/>
          <w:u w:val="single"/>
        </w:rPr>
        <w:t xml:space="preserve">   </w:t>
      </w:r>
      <w:r>
        <w:rPr>
          <w:rFonts w:hint="eastAsia" w:ascii="宋体" w:hAnsi="宋体"/>
          <w:u w:val="single"/>
        </w:rPr>
        <w:t xml:space="preserve">  </w:t>
      </w:r>
      <w:r>
        <w:rPr>
          <w:rFonts w:ascii="宋体" w:hAnsi="宋体"/>
          <w:u w:val="single"/>
        </w:rPr>
        <w:t xml:space="preserve"> </w:t>
      </w:r>
      <w:r>
        <w:rPr>
          <w:rFonts w:ascii="宋体" w:hAnsi="宋体"/>
        </w:rPr>
        <w:t>（¥</w:t>
      </w:r>
      <w:r>
        <w:rPr>
          <w:rFonts w:ascii="宋体" w:hAnsi="宋体"/>
          <w:u w:val="single"/>
        </w:rPr>
        <w:t xml:space="preserve">     </w:t>
      </w:r>
      <w:r>
        <w:rPr>
          <w:rFonts w:ascii="宋体" w:hAnsi="宋体"/>
          <w:u w:val="single"/>
        </w:rPr>
        <w:tab/>
      </w:r>
      <w:r>
        <w:rPr>
          <w:rFonts w:ascii="宋体" w:hAnsi="宋体"/>
        </w:rPr>
        <w:t>元）的投标总报价，其中</w:t>
      </w:r>
      <w:r>
        <w:rPr>
          <w:rFonts w:hint="eastAsia" w:ascii="宋体" w:hAnsi="宋体"/>
        </w:rPr>
        <w:t>含</w:t>
      </w:r>
      <w:r>
        <w:rPr>
          <w:rFonts w:ascii="宋体" w:hAnsi="宋体"/>
        </w:rPr>
        <w:t>安全文明施工费暂定金额为人民币</w:t>
      </w:r>
      <w:r>
        <w:rPr>
          <w:rFonts w:ascii="宋体" w:hAnsi="宋体"/>
          <w:u w:val="single"/>
        </w:rPr>
        <w:t xml:space="preserve">   </w:t>
      </w:r>
      <w:r>
        <w:rPr>
          <w:rFonts w:ascii="宋体" w:hAnsi="宋体"/>
        </w:rPr>
        <w:t>元</w:t>
      </w:r>
      <w:r>
        <w:rPr>
          <w:rFonts w:hint="eastAsia" w:ascii="宋体" w:hAnsi="宋体"/>
        </w:rPr>
        <w:t>，</w:t>
      </w:r>
      <w:r>
        <w:rPr>
          <w:rFonts w:ascii="宋体" w:hAnsi="宋体"/>
        </w:rPr>
        <w:t>该工程项目经理为</w:t>
      </w:r>
      <w:r>
        <w:rPr>
          <w:rFonts w:ascii="宋体" w:hAnsi="宋体"/>
          <w:u w:val="single"/>
        </w:rPr>
        <w:t xml:space="preserve">  </w:t>
      </w:r>
      <w:r>
        <w:rPr>
          <w:rFonts w:ascii="宋体" w:hAnsi="宋体"/>
          <w:u w:val="single"/>
        </w:rPr>
        <w:tab/>
      </w:r>
      <w:r>
        <w:rPr>
          <w:rFonts w:hint="eastAsia" w:ascii="宋体" w:hAnsi="宋体"/>
          <w:u w:val="single"/>
        </w:rPr>
        <w:t xml:space="preserve">   </w:t>
      </w:r>
      <w:r>
        <w:rPr>
          <w:rFonts w:ascii="宋体" w:hAnsi="宋体"/>
          <w:u w:val="single"/>
        </w:rPr>
        <w:t xml:space="preserve">  </w:t>
      </w:r>
      <w:r>
        <w:rPr>
          <w:rFonts w:ascii="宋体" w:hAnsi="宋体"/>
        </w:rPr>
        <w:t>。工期</w:t>
      </w:r>
      <w:r>
        <w:rPr>
          <w:rFonts w:ascii="宋体" w:hAnsi="宋体"/>
          <w:u w:val="single"/>
        </w:rPr>
        <w:t xml:space="preserve">  </w:t>
      </w:r>
      <w:r>
        <w:rPr>
          <w:rFonts w:hint="eastAsia" w:ascii="宋体" w:hAnsi="宋体"/>
          <w:u w:val="single"/>
        </w:rPr>
        <w:t xml:space="preserve">  </w:t>
      </w:r>
      <w:r>
        <w:rPr>
          <w:rFonts w:ascii="宋体" w:hAnsi="宋体"/>
        </w:rPr>
        <w:t>日历天，按合同约定实施和完成承包工程，修补工程中的任何缺陷，工程质量达到国家现行有关施工质量验收规范标准，并达到</w:t>
      </w:r>
      <w:r>
        <w:rPr>
          <w:rFonts w:hint="eastAsia" w:ascii="宋体" w:hAnsi="宋体"/>
          <w:u w:val="single"/>
        </w:rPr>
        <w:t xml:space="preserve">     </w:t>
      </w:r>
      <w:r>
        <w:rPr>
          <w:rFonts w:ascii="宋体" w:hAnsi="宋体"/>
        </w:rPr>
        <w:t>标准。</w:t>
      </w:r>
    </w:p>
    <w:p>
      <w:pPr>
        <w:spacing w:line="360" w:lineRule="auto"/>
        <w:ind w:firstLine="420" w:firstLineChars="200"/>
        <w:rPr>
          <w:rFonts w:ascii="宋体" w:hAnsi="宋体"/>
        </w:rPr>
      </w:pPr>
      <w:r>
        <w:rPr>
          <w:rFonts w:ascii="宋体" w:hAnsi="宋体"/>
        </w:rPr>
        <w:t>2．我方承诺在投标有效期</w:t>
      </w:r>
      <w:r>
        <w:rPr>
          <w:rFonts w:hint="eastAsia" w:ascii="宋体" w:hAnsi="宋体"/>
          <w:u w:val="single"/>
        </w:rPr>
        <w:t xml:space="preserve">  </w:t>
      </w:r>
      <w:r>
        <w:rPr>
          <w:rFonts w:ascii="宋体" w:hAnsi="宋体"/>
        </w:rPr>
        <w:t>日历天</w:t>
      </w:r>
      <w:r>
        <w:rPr>
          <w:rFonts w:hint="eastAsia" w:ascii="宋体" w:hAnsi="宋体"/>
        </w:rPr>
        <w:t>（</w:t>
      </w:r>
      <w:r>
        <w:rPr>
          <w:rFonts w:ascii="宋体" w:hAnsi="宋体"/>
        </w:rPr>
        <w:t>从提交投标文件截止日起计算）内不修改、撤销投标文件。</w:t>
      </w:r>
    </w:p>
    <w:p>
      <w:pPr>
        <w:spacing w:line="360" w:lineRule="auto"/>
        <w:ind w:firstLine="420" w:firstLineChars="200"/>
        <w:rPr>
          <w:rFonts w:ascii="宋体" w:hAnsi="宋体"/>
        </w:rPr>
      </w:pPr>
      <w:r>
        <w:rPr>
          <w:rFonts w:ascii="宋体" w:hAnsi="宋体"/>
        </w:rPr>
        <w:t>3．随同本投标函提交</w:t>
      </w:r>
      <w:r>
        <w:rPr>
          <w:rFonts w:hint="eastAsia" w:ascii="宋体" w:hAnsi="宋体"/>
        </w:rPr>
        <w:t>投标</w:t>
      </w:r>
      <w:r>
        <w:rPr>
          <w:rFonts w:ascii="宋体" w:hAnsi="宋体"/>
        </w:rPr>
        <w:t>保证金一份，金额为人民币（大写）</w:t>
      </w:r>
      <w:r>
        <w:rPr>
          <w:rFonts w:ascii="宋体" w:hAnsi="宋体"/>
          <w:u w:val="single"/>
        </w:rPr>
        <w:t xml:space="preserve">     </w:t>
      </w:r>
      <w:r>
        <w:rPr>
          <w:rFonts w:ascii="宋体" w:hAnsi="宋体"/>
          <w:u w:val="single"/>
        </w:rPr>
        <w:tab/>
      </w:r>
      <w:r>
        <w:rPr>
          <w:rFonts w:ascii="宋体" w:hAnsi="宋体"/>
        </w:rPr>
        <w:t xml:space="preserve">整（¥ </w:t>
      </w:r>
      <w:r>
        <w:rPr>
          <w:rFonts w:ascii="宋体" w:hAnsi="宋体"/>
          <w:u w:val="single"/>
        </w:rPr>
        <w:tab/>
      </w:r>
      <w:r>
        <w:rPr>
          <w:rFonts w:hint="eastAsia" w:ascii="宋体" w:hAnsi="宋体"/>
          <w:u w:val="single"/>
        </w:rPr>
        <w:t xml:space="preserve">   </w:t>
      </w:r>
      <w:r>
        <w:rPr>
          <w:rFonts w:ascii="宋体" w:hAnsi="宋体"/>
        </w:rPr>
        <w:t>元）。</w:t>
      </w:r>
    </w:p>
    <w:p>
      <w:pPr>
        <w:spacing w:line="360" w:lineRule="auto"/>
        <w:ind w:firstLine="420" w:firstLineChars="200"/>
        <w:rPr>
          <w:rFonts w:ascii="宋体" w:hAnsi="宋体"/>
        </w:rPr>
      </w:pPr>
      <w:r>
        <w:rPr>
          <w:rFonts w:ascii="宋体" w:hAnsi="宋体"/>
        </w:rPr>
        <w:t>4．如我方中标：</w:t>
      </w:r>
    </w:p>
    <w:p>
      <w:pPr>
        <w:spacing w:line="360" w:lineRule="auto"/>
        <w:rPr>
          <w:rFonts w:ascii="宋体" w:hAnsi="宋体"/>
        </w:rPr>
      </w:pPr>
      <w:r>
        <w:rPr>
          <w:rFonts w:ascii="宋体" w:hAnsi="宋体"/>
        </w:rPr>
        <w:t xml:space="preserve">    （1）我方承诺在收到中标通知书后，在中标通知书规定的期限内与你方签订合同。</w:t>
      </w:r>
    </w:p>
    <w:p>
      <w:pPr>
        <w:spacing w:line="360" w:lineRule="auto"/>
        <w:rPr>
          <w:rFonts w:ascii="宋体" w:hAnsi="宋体"/>
        </w:rPr>
      </w:pPr>
      <w:r>
        <w:rPr>
          <w:rFonts w:ascii="宋体" w:hAnsi="宋体"/>
        </w:rPr>
        <w:t xml:space="preserve">    （2）随同本投标函递交的投标函附录属于合同文件的组成部分。</w:t>
      </w:r>
    </w:p>
    <w:p>
      <w:pPr>
        <w:spacing w:line="360" w:lineRule="auto"/>
        <w:rPr>
          <w:rFonts w:ascii="宋体" w:hAnsi="宋体"/>
        </w:rPr>
      </w:pPr>
      <w:r>
        <w:rPr>
          <w:rFonts w:ascii="宋体" w:hAnsi="宋体"/>
        </w:rPr>
        <w:t xml:space="preserve">    （3）我方承诺按照招标文件规定向你方递交履约担保。</w:t>
      </w:r>
    </w:p>
    <w:p>
      <w:pPr>
        <w:spacing w:line="360" w:lineRule="auto"/>
        <w:rPr>
          <w:rFonts w:ascii="宋体" w:hAnsi="宋体"/>
        </w:rPr>
      </w:pPr>
      <w:r>
        <w:rPr>
          <w:rFonts w:ascii="宋体" w:hAnsi="宋体"/>
        </w:rPr>
        <w:t xml:space="preserve">    （4）我方承诺在合同约定的期限内完成并移交全部合同工程。</w:t>
      </w:r>
    </w:p>
    <w:p>
      <w:pPr>
        <w:spacing w:line="360" w:lineRule="auto"/>
        <w:ind w:firstLine="420" w:firstLineChars="200"/>
        <w:rPr>
          <w:rFonts w:ascii="宋体" w:hAnsi="宋体"/>
        </w:rPr>
      </w:pPr>
      <w:r>
        <w:rPr>
          <w:rFonts w:ascii="宋体" w:hAnsi="宋体"/>
        </w:rPr>
        <w:t>5．我方在此声明，所递交的投标文件及有关资料内容完整、真实（积极配合招标人事后的核查）和准确，且不存在第二章“投标人须知”第 1.4.</w:t>
      </w:r>
      <w:r>
        <w:rPr>
          <w:rFonts w:hint="eastAsia" w:ascii="宋体" w:hAnsi="宋体"/>
        </w:rPr>
        <w:t>3</w:t>
      </w:r>
      <w:r>
        <w:rPr>
          <w:rFonts w:ascii="宋体" w:hAnsi="宋体"/>
        </w:rPr>
        <w:t xml:space="preserve"> 项规定的任何一种情形。</w:t>
      </w:r>
    </w:p>
    <w:p>
      <w:pPr>
        <w:spacing w:line="360" w:lineRule="auto"/>
        <w:rPr>
          <w:rFonts w:ascii="宋体" w:hAnsi="宋体"/>
        </w:rPr>
      </w:pPr>
      <w:r>
        <w:rPr>
          <w:rFonts w:ascii="宋体" w:hAnsi="宋体"/>
        </w:rPr>
        <w:t xml:space="preserve">    6. 我公司保证本工程中标后绝不转包和挂靠，所报项目经理部主要人员与投标时人员一致。一旦建设单位发现、查实我公司有上述行为，我公司甘愿承受招标人的处罚。</w:t>
      </w:r>
    </w:p>
    <w:p>
      <w:pPr>
        <w:tabs>
          <w:tab w:val="left" w:pos="4940"/>
        </w:tabs>
        <w:autoSpaceDE w:val="0"/>
        <w:autoSpaceDN w:val="0"/>
        <w:adjustRightInd w:val="0"/>
        <w:spacing w:line="420" w:lineRule="exact"/>
        <w:ind w:firstLine="420" w:firstLineChars="200"/>
        <w:jc w:val="left"/>
        <w:rPr>
          <w:rFonts w:hint="eastAsia" w:ascii="宋体" w:hAnsi="宋体" w:cs="MingLiU"/>
          <w:snapToGrid w:val="0"/>
          <w:kern w:val="0"/>
          <w:szCs w:val="21"/>
        </w:rPr>
      </w:pPr>
      <w:r>
        <w:rPr>
          <w:rFonts w:ascii="宋体" w:hAnsi="宋体"/>
        </w:rPr>
        <w:t>7．</w:t>
      </w:r>
      <w:r>
        <w:rPr>
          <w:rFonts w:ascii="宋体" w:hAnsi="宋体"/>
          <w:u w:val="single"/>
        </w:rPr>
        <w:t xml:space="preserve">                                 </w:t>
      </w:r>
      <w:r>
        <w:rPr>
          <w:rFonts w:ascii="宋体" w:hAnsi="宋体"/>
          <w:u w:val="single"/>
        </w:rPr>
        <w:tab/>
      </w:r>
      <w:r>
        <w:rPr>
          <w:rFonts w:ascii="宋体" w:hAnsi="宋体"/>
        </w:rPr>
        <w:t>（其他补充说明）。</w:t>
      </w:r>
    </w:p>
    <w:p>
      <w:pPr>
        <w:tabs>
          <w:tab w:val="left" w:pos="4940"/>
        </w:tabs>
        <w:autoSpaceDE w:val="0"/>
        <w:autoSpaceDN w:val="0"/>
        <w:adjustRightInd w:val="0"/>
        <w:spacing w:line="420" w:lineRule="exact"/>
        <w:jc w:val="left"/>
        <w:rPr>
          <w:rFonts w:hint="eastAsia" w:ascii="宋体" w:hAnsi="宋体" w:cs="MingLiU"/>
          <w:snapToGrid w:val="0"/>
          <w:kern w:val="0"/>
          <w:szCs w:val="21"/>
        </w:rPr>
      </w:pPr>
    </w:p>
    <w:p>
      <w:pPr>
        <w:tabs>
          <w:tab w:val="left" w:pos="4940"/>
        </w:tabs>
        <w:autoSpaceDE w:val="0"/>
        <w:autoSpaceDN w:val="0"/>
        <w:adjustRightInd w:val="0"/>
        <w:spacing w:line="420" w:lineRule="exact"/>
        <w:jc w:val="left"/>
        <w:rPr>
          <w:rFonts w:hint="eastAsia" w:ascii="宋体" w:hAnsi="宋体" w:cs="MingLiU"/>
          <w:snapToGrid w:val="0"/>
          <w:kern w:val="0"/>
          <w:szCs w:val="21"/>
        </w:rPr>
      </w:pPr>
    </w:p>
    <w:p>
      <w:pPr>
        <w:tabs>
          <w:tab w:val="left" w:pos="4940"/>
        </w:tabs>
        <w:autoSpaceDE w:val="0"/>
        <w:autoSpaceDN w:val="0"/>
        <w:adjustRightInd w:val="0"/>
        <w:spacing w:line="420" w:lineRule="exact"/>
        <w:jc w:val="left"/>
        <w:rPr>
          <w:rFonts w:hint="eastAsia" w:ascii="宋体" w:hAnsi="宋体" w:cs="MingLiU"/>
          <w:snapToGrid w:val="0"/>
          <w:kern w:val="0"/>
          <w:szCs w:val="21"/>
        </w:rPr>
      </w:pPr>
    </w:p>
    <w:p>
      <w:pPr>
        <w:tabs>
          <w:tab w:val="left" w:pos="4940"/>
        </w:tabs>
        <w:autoSpaceDE w:val="0"/>
        <w:autoSpaceDN w:val="0"/>
        <w:adjustRightInd w:val="0"/>
        <w:spacing w:line="420" w:lineRule="exact"/>
        <w:jc w:val="left"/>
        <w:rPr>
          <w:rFonts w:hint="eastAsia" w:ascii="宋体" w:hAnsi="宋体" w:cs="MingLiU"/>
          <w:snapToGrid w:val="0"/>
          <w:kern w:val="0"/>
          <w:szCs w:val="21"/>
        </w:rPr>
      </w:pPr>
    </w:p>
    <w:p>
      <w:pPr>
        <w:tabs>
          <w:tab w:val="left" w:pos="7140"/>
          <w:tab w:val="left" w:pos="7560"/>
          <w:tab w:val="left" w:pos="8300"/>
        </w:tabs>
        <w:autoSpaceDE w:val="0"/>
        <w:autoSpaceDN w:val="0"/>
        <w:adjustRightInd w:val="0"/>
        <w:spacing w:line="420" w:lineRule="exact"/>
        <w:ind w:firstLine="2929" w:firstLineChars="1395"/>
        <w:rPr>
          <w:rFonts w:hint="eastAsia" w:ascii="宋体" w:hAnsi="宋体"/>
          <w:snapToGrid w:val="0"/>
          <w:kern w:val="0"/>
          <w:szCs w:val="21"/>
        </w:rPr>
      </w:pPr>
      <w:r>
        <w:rPr>
          <w:rFonts w:hint="eastAsia" w:ascii="宋体" w:hAnsi="宋体" w:cs="MingLiU"/>
          <w:snapToGrid w:val="0"/>
          <w:kern w:val="0"/>
          <w:szCs w:val="21"/>
        </w:rPr>
        <w:t>投</w:t>
      </w:r>
      <w:r>
        <w:rPr>
          <w:rFonts w:ascii="宋体" w:hAnsi="宋体"/>
          <w:snapToGrid w:val="0"/>
          <w:kern w:val="0"/>
          <w:szCs w:val="21"/>
        </w:rPr>
        <w:t xml:space="preserve">  </w:t>
      </w:r>
      <w:r>
        <w:rPr>
          <w:rFonts w:hint="eastAsia" w:ascii="宋体" w:hAnsi="宋体" w:cs="MingLiU"/>
          <w:snapToGrid w:val="0"/>
          <w:kern w:val="0"/>
          <w:szCs w:val="21"/>
        </w:rPr>
        <w:t>标</w:t>
      </w:r>
      <w:r>
        <w:rPr>
          <w:rFonts w:ascii="宋体" w:hAnsi="宋体"/>
          <w:snapToGrid w:val="0"/>
          <w:kern w:val="0"/>
          <w:szCs w:val="21"/>
        </w:rPr>
        <w:t xml:space="preserve">  </w:t>
      </w:r>
      <w:r>
        <w:rPr>
          <w:rFonts w:hint="eastAsia" w:ascii="宋体" w:hAnsi="宋体" w:cs="MingLiU"/>
          <w:snapToGrid w:val="0"/>
          <w:kern w:val="0"/>
          <w:szCs w:val="21"/>
        </w:rPr>
        <w:t>人：</w:t>
      </w:r>
      <w:r>
        <w:rPr>
          <w:rFonts w:hint="eastAsia" w:ascii="宋体" w:hAnsi="宋体" w:cs="MingLiU"/>
          <w:snapToGrid w:val="0"/>
          <w:kern w:val="0"/>
          <w:szCs w:val="21"/>
          <w:u w:val="single"/>
        </w:rPr>
        <w:t xml:space="preserve">                　　　　　     </w:t>
      </w:r>
      <w:r>
        <w:rPr>
          <w:rFonts w:hint="eastAsia" w:ascii="宋体" w:hAnsi="宋体" w:cs="MingLiU"/>
          <w:snapToGrid w:val="0"/>
          <w:kern w:val="0"/>
          <w:szCs w:val="21"/>
        </w:rPr>
        <w:t>（盖单位章）</w:t>
      </w:r>
      <w:r>
        <w:rPr>
          <w:rFonts w:ascii="宋体" w:hAnsi="宋体"/>
          <w:snapToGrid w:val="0"/>
          <w:kern w:val="0"/>
          <w:szCs w:val="21"/>
        </w:rPr>
        <w:t xml:space="preserve"> </w:t>
      </w:r>
    </w:p>
    <w:p>
      <w:pPr>
        <w:tabs>
          <w:tab w:val="left" w:pos="7140"/>
          <w:tab w:val="left" w:pos="7560"/>
          <w:tab w:val="left" w:pos="8300"/>
        </w:tabs>
        <w:autoSpaceDE w:val="0"/>
        <w:autoSpaceDN w:val="0"/>
        <w:adjustRightInd w:val="0"/>
        <w:spacing w:line="420" w:lineRule="exact"/>
        <w:ind w:firstLine="2929" w:firstLineChars="1395"/>
        <w:rPr>
          <w:rFonts w:hint="eastAsia" w:ascii="宋体" w:hAnsi="宋体"/>
          <w:snapToGrid w:val="0"/>
          <w:kern w:val="0"/>
          <w:szCs w:val="21"/>
        </w:rPr>
      </w:pPr>
      <w:r>
        <w:rPr>
          <w:rFonts w:hint="eastAsia" w:ascii="宋体" w:hAnsi="宋体" w:cs="MingLiU"/>
          <w:snapToGrid w:val="0"/>
          <w:kern w:val="0"/>
          <w:szCs w:val="21"/>
        </w:rPr>
        <w:t>法定代表人或其委托代理人：</w:t>
      </w:r>
      <w:r>
        <w:rPr>
          <w:rFonts w:hint="eastAsia" w:ascii="宋体" w:hAnsi="宋体" w:cs="MingLiU"/>
          <w:snapToGrid w:val="0"/>
          <w:kern w:val="0"/>
          <w:szCs w:val="21"/>
          <w:u w:val="single"/>
        </w:rPr>
        <w:t xml:space="preserve">   </w:t>
      </w:r>
      <w:r>
        <w:rPr>
          <w:rFonts w:ascii="宋体" w:hAnsi="宋体"/>
          <w:snapToGrid w:val="0"/>
          <w:kern w:val="0"/>
          <w:szCs w:val="21"/>
          <w:u w:val="single"/>
        </w:rPr>
        <w:tab/>
      </w:r>
      <w:r>
        <w:rPr>
          <w:rFonts w:hint="eastAsia" w:ascii="宋体" w:hAnsi="宋体" w:cs="MingLiU"/>
          <w:snapToGrid w:val="0"/>
          <w:kern w:val="0"/>
          <w:szCs w:val="21"/>
        </w:rPr>
        <w:t>（签字）</w:t>
      </w:r>
      <w:r>
        <w:rPr>
          <w:rFonts w:ascii="宋体" w:hAnsi="宋体"/>
          <w:snapToGrid w:val="0"/>
          <w:kern w:val="0"/>
          <w:szCs w:val="21"/>
        </w:rPr>
        <w:t xml:space="preserve"> </w:t>
      </w:r>
    </w:p>
    <w:p>
      <w:pPr>
        <w:tabs>
          <w:tab w:val="left" w:pos="7140"/>
          <w:tab w:val="left" w:pos="7560"/>
          <w:tab w:val="left" w:pos="8300"/>
        </w:tabs>
        <w:autoSpaceDE w:val="0"/>
        <w:autoSpaceDN w:val="0"/>
        <w:adjustRightInd w:val="0"/>
        <w:spacing w:line="420" w:lineRule="exact"/>
        <w:ind w:firstLine="2929" w:firstLineChars="1395"/>
        <w:rPr>
          <w:rFonts w:hint="eastAsia" w:ascii="宋体" w:hAnsi="宋体"/>
          <w:snapToGrid w:val="0"/>
          <w:kern w:val="0"/>
          <w:szCs w:val="21"/>
          <w:u w:val="single"/>
        </w:rPr>
      </w:pPr>
      <w:r>
        <w:rPr>
          <w:rFonts w:hint="eastAsia" w:ascii="宋体" w:hAnsi="宋体" w:cs="MingLiU"/>
          <w:snapToGrid w:val="0"/>
          <w:kern w:val="0"/>
          <w:szCs w:val="21"/>
        </w:rPr>
        <w:t>地址：</w:t>
      </w:r>
      <w:r>
        <w:rPr>
          <w:rFonts w:ascii="宋体" w:hAnsi="宋体" w:cs="MingLiU"/>
          <w:snapToGrid w:val="0"/>
          <w:w w:val="200"/>
          <w:kern w:val="0"/>
          <w:szCs w:val="21"/>
          <w:u w:val="single"/>
        </w:rPr>
        <w:t xml:space="preserve"> </w:t>
      </w:r>
      <w:r>
        <w:rPr>
          <w:rFonts w:ascii="宋体" w:hAnsi="宋体"/>
          <w:snapToGrid w:val="0"/>
          <w:kern w:val="0"/>
          <w:szCs w:val="21"/>
          <w:u w:val="single"/>
        </w:rPr>
        <w:tab/>
      </w:r>
    </w:p>
    <w:p>
      <w:pPr>
        <w:tabs>
          <w:tab w:val="left" w:pos="7140"/>
          <w:tab w:val="left" w:pos="7560"/>
          <w:tab w:val="left" w:pos="8300"/>
        </w:tabs>
        <w:autoSpaceDE w:val="0"/>
        <w:autoSpaceDN w:val="0"/>
        <w:adjustRightInd w:val="0"/>
        <w:spacing w:line="420" w:lineRule="exact"/>
        <w:ind w:firstLine="2929" w:firstLineChars="1395"/>
        <w:rPr>
          <w:rFonts w:hint="eastAsia" w:ascii="宋体" w:hAnsi="宋体"/>
          <w:snapToGrid w:val="0"/>
          <w:kern w:val="0"/>
          <w:szCs w:val="21"/>
          <w:u w:val="single"/>
        </w:rPr>
      </w:pPr>
      <w:r>
        <w:rPr>
          <w:rFonts w:hint="eastAsia" w:ascii="宋体" w:hAnsi="宋体" w:cs="MingLiU"/>
          <w:snapToGrid w:val="0"/>
          <w:kern w:val="0"/>
          <w:szCs w:val="21"/>
        </w:rPr>
        <w:t>电话：</w:t>
      </w:r>
      <w:r>
        <w:rPr>
          <w:rFonts w:ascii="宋体" w:hAnsi="宋体" w:cs="MingLiU"/>
          <w:snapToGrid w:val="0"/>
          <w:w w:val="200"/>
          <w:kern w:val="0"/>
          <w:szCs w:val="21"/>
          <w:u w:val="single"/>
        </w:rPr>
        <w:t xml:space="preserve"> </w:t>
      </w:r>
      <w:r>
        <w:rPr>
          <w:rFonts w:hint="eastAsia" w:ascii="宋体" w:hAnsi="宋体"/>
          <w:snapToGrid w:val="0"/>
          <w:kern w:val="0"/>
          <w:szCs w:val="21"/>
          <w:u w:val="single"/>
        </w:rPr>
        <w:t>　　　　　　　　　　　　　　　　　　　　</w:t>
      </w:r>
    </w:p>
    <w:p>
      <w:pPr>
        <w:tabs>
          <w:tab w:val="left" w:pos="7140"/>
          <w:tab w:val="left" w:pos="7560"/>
          <w:tab w:val="left" w:pos="8300"/>
        </w:tabs>
        <w:autoSpaceDE w:val="0"/>
        <w:autoSpaceDN w:val="0"/>
        <w:adjustRightInd w:val="0"/>
        <w:spacing w:line="420" w:lineRule="exact"/>
        <w:ind w:firstLine="2929" w:firstLineChars="1395"/>
        <w:rPr>
          <w:rFonts w:hint="eastAsia" w:ascii="宋体" w:hAnsi="宋体"/>
          <w:snapToGrid w:val="0"/>
          <w:kern w:val="0"/>
          <w:szCs w:val="21"/>
          <w:u w:val="single"/>
        </w:rPr>
      </w:pPr>
      <w:r>
        <w:rPr>
          <w:rFonts w:hint="eastAsia" w:ascii="宋体" w:hAnsi="宋体" w:cs="MingLiU"/>
          <w:snapToGrid w:val="0"/>
          <w:kern w:val="0"/>
          <w:szCs w:val="21"/>
        </w:rPr>
        <w:t>传真：</w:t>
      </w:r>
      <w:r>
        <w:rPr>
          <w:rFonts w:ascii="宋体" w:hAnsi="宋体" w:cs="MingLiU"/>
          <w:snapToGrid w:val="0"/>
          <w:w w:val="200"/>
          <w:kern w:val="0"/>
          <w:szCs w:val="21"/>
          <w:u w:val="single"/>
        </w:rPr>
        <w:t xml:space="preserve"> </w:t>
      </w:r>
      <w:r>
        <w:rPr>
          <w:rFonts w:hint="eastAsia" w:ascii="宋体" w:hAnsi="宋体"/>
          <w:snapToGrid w:val="0"/>
          <w:kern w:val="0"/>
          <w:szCs w:val="21"/>
          <w:u w:val="single"/>
        </w:rPr>
        <w:t>　　　　　　　　　　　　　　　　　　　　</w:t>
      </w:r>
    </w:p>
    <w:p>
      <w:pPr>
        <w:tabs>
          <w:tab w:val="left" w:pos="7140"/>
          <w:tab w:val="left" w:pos="7560"/>
          <w:tab w:val="left" w:pos="8300"/>
        </w:tabs>
        <w:autoSpaceDE w:val="0"/>
        <w:autoSpaceDN w:val="0"/>
        <w:adjustRightInd w:val="0"/>
        <w:spacing w:line="420" w:lineRule="exact"/>
        <w:ind w:firstLine="2929" w:firstLineChars="1395"/>
        <w:rPr>
          <w:rFonts w:hint="eastAsia" w:ascii="宋体" w:hAnsi="宋体" w:cs="MingLiU"/>
          <w:snapToGrid w:val="0"/>
          <w:w w:val="200"/>
          <w:kern w:val="0"/>
          <w:szCs w:val="21"/>
          <w:u w:val="single"/>
        </w:rPr>
      </w:pPr>
      <w:r>
        <w:rPr>
          <w:rFonts w:hint="eastAsia" w:ascii="宋体" w:hAnsi="宋体" w:cs="MingLiU"/>
          <w:snapToGrid w:val="0"/>
          <w:kern w:val="0"/>
          <w:szCs w:val="21"/>
        </w:rPr>
        <w:t>邮政编码：</w:t>
      </w:r>
      <w:r>
        <w:rPr>
          <w:rFonts w:ascii="宋体" w:hAnsi="宋体" w:cs="MingLiU"/>
          <w:snapToGrid w:val="0"/>
          <w:w w:val="200"/>
          <w:kern w:val="0"/>
          <w:szCs w:val="21"/>
          <w:u w:val="single"/>
        </w:rPr>
        <w:t xml:space="preserve"> </w:t>
      </w:r>
      <w:r>
        <w:rPr>
          <w:rFonts w:hint="eastAsia" w:ascii="宋体" w:hAnsi="宋体" w:cs="MingLiU"/>
          <w:snapToGrid w:val="0"/>
          <w:w w:val="200"/>
          <w:kern w:val="0"/>
          <w:szCs w:val="21"/>
          <w:u w:val="single"/>
        </w:rPr>
        <w:t>　　　　　　　　　</w:t>
      </w:r>
    </w:p>
    <w:p>
      <w:pPr>
        <w:tabs>
          <w:tab w:val="left" w:pos="7140"/>
          <w:tab w:val="left" w:pos="7560"/>
          <w:tab w:val="left" w:pos="8300"/>
        </w:tabs>
        <w:autoSpaceDE w:val="0"/>
        <w:autoSpaceDN w:val="0"/>
        <w:adjustRightInd w:val="0"/>
        <w:spacing w:line="420" w:lineRule="exact"/>
        <w:ind w:firstLine="5859" w:firstLineChars="1395"/>
        <w:rPr>
          <w:rFonts w:hint="eastAsia" w:ascii="宋体" w:hAnsi="宋体" w:cs="MingLiU"/>
          <w:snapToGrid w:val="0"/>
          <w:w w:val="200"/>
          <w:kern w:val="0"/>
          <w:szCs w:val="21"/>
          <w:u w:val="single"/>
        </w:rPr>
      </w:pPr>
    </w:p>
    <w:p>
      <w:pPr>
        <w:tabs>
          <w:tab w:val="left" w:pos="7140"/>
          <w:tab w:val="left" w:pos="7560"/>
          <w:tab w:val="left" w:pos="8300"/>
        </w:tabs>
        <w:autoSpaceDE w:val="0"/>
        <w:autoSpaceDN w:val="0"/>
        <w:adjustRightInd w:val="0"/>
        <w:spacing w:line="420" w:lineRule="exact"/>
        <w:ind w:firstLine="5754" w:firstLineChars="2740"/>
        <w:rPr>
          <w:rFonts w:hint="eastAsia"/>
        </w:rPr>
      </w:pPr>
      <w:r>
        <w:rPr>
          <w:rFonts w:hint="eastAsia" w:ascii="宋体" w:hAnsi="宋体" w:cs="MingLiU"/>
          <w:snapToGrid w:val="0"/>
          <w:kern w:val="0"/>
          <w:szCs w:val="21"/>
          <w:u w:val="single"/>
        </w:rPr>
        <w:t xml:space="preserve">        </w:t>
      </w:r>
      <w:r>
        <w:rPr>
          <w:rFonts w:hint="eastAsia" w:ascii="宋体" w:hAnsi="宋体" w:cs="MingLiU"/>
          <w:snapToGrid w:val="0"/>
          <w:kern w:val="0"/>
          <w:szCs w:val="21"/>
        </w:rPr>
        <w:t>年</w:t>
      </w:r>
      <w:r>
        <w:rPr>
          <w:rFonts w:ascii="宋体" w:hAnsi="宋体" w:cs="MingLiU"/>
          <w:snapToGrid w:val="0"/>
          <w:w w:val="200"/>
          <w:kern w:val="0"/>
          <w:szCs w:val="21"/>
          <w:u w:val="single"/>
        </w:rPr>
        <w:t xml:space="preserve"> </w:t>
      </w:r>
      <w:r>
        <w:rPr>
          <w:rFonts w:hint="eastAsia" w:ascii="宋体" w:hAnsi="宋体" w:cs="MingLiU"/>
          <w:snapToGrid w:val="0"/>
          <w:w w:val="200"/>
          <w:kern w:val="0"/>
          <w:szCs w:val="21"/>
          <w:u w:val="single"/>
        </w:rPr>
        <w:t xml:space="preserve"> </w:t>
      </w:r>
      <w:r>
        <w:rPr>
          <w:rFonts w:hint="eastAsia" w:ascii="宋体" w:hAnsi="宋体" w:cs="MingLiU"/>
          <w:snapToGrid w:val="0"/>
          <w:kern w:val="0"/>
          <w:szCs w:val="21"/>
        </w:rPr>
        <w:t>月</w:t>
      </w:r>
      <w:r>
        <w:rPr>
          <w:rFonts w:ascii="宋体" w:hAnsi="宋体" w:cs="MingLiU"/>
          <w:snapToGrid w:val="0"/>
          <w:w w:val="200"/>
          <w:kern w:val="0"/>
          <w:szCs w:val="21"/>
          <w:u w:val="single"/>
        </w:rPr>
        <w:t xml:space="preserve"> </w:t>
      </w:r>
      <w:r>
        <w:rPr>
          <w:rFonts w:hint="eastAsia" w:ascii="宋体" w:hAnsi="宋体" w:cs="MingLiU"/>
          <w:snapToGrid w:val="0"/>
          <w:w w:val="200"/>
          <w:kern w:val="0"/>
          <w:szCs w:val="21"/>
          <w:u w:val="single"/>
        </w:rPr>
        <w:t xml:space="preserve"> </w:t>
      </w:r>
      <w:r>
        <w:rPr>
          <w:rFonts w:hint="eastAsia" w:ascii="宋体" w:hAnsi="宋体" w:cs="MingLiU"/>
          <w:snapToGrid w:val="0"/>
          <w:kern w:val="0"/>
          <w:szCs w:val="21"/>
        </w:rPr>
        <w:t>日</w:t>
      </w:r>
      <w:bookmarkStart w:id="349" w:name="_Toc277082645"/>
      <w:bookmarkStart w:id="350" w:name="_Toc287607869"/>
      <w:bookmarkStart w:id="351" w:name="_Toc352231903"/>
      <w:bookmarkStart w:id="352" w:name="_Toc224103497"/>
    </w:p>
    <w:p>
      <w:pPr>
        <w:rPr>
          <w:rFonts w:hint="eastAsia"/>
        </w:rPr>
      </w:pPr>
    </w:p>
    <w:p>
      <w:pPr>
        <w:rPr>
          <w:rFonts w:hint="eastAsia"/>
        </w:rPr>
      </w:pPr>
    </w:p>
    <w:p>
      <w:pPr>
        <w:pStyle w:val="10"/>
        <w:ind w:firstLine="260"/>
        <w:rPr>
          <w:rFonts w:hint="eastAsia"/>
        </w:rPr>
      </w:pPr>
    </w:p>
    <w:p>
      <w:pPr>
        <w:rPr>
          <w:rFonts w:hint="eastAsia"/>
        </w:rPr>
      </w:pPr>
    </w:p>
    <w:p>
      <w:pPr>
        <w:rPr>
          <w:rFonts w:hint="eastAsia"/>
        </w:rPr>
      </w:pPr>
    </w:p>
    <w:p>
      <w:pPr>
        <w:rPr>
          <w:rFonts w:hint="eastAsia"/>
        </w:rPr>
      </w:pPr>
    </w:p>
    <w:p>
      <w:pPr>
        <w:pStyle w:val="2"/>
        <w:snapToGrid w:val="0"/>
        <w:spacing w:before="120" w:after="120" w:line="360" w:lineRule="auto"/>
        <w:jc w:val="center"/>
        <w:rPr>
          <w:rFonts w:hint="eastAsia" w:ascii="宋体" w:hAnsi="宋体"/>
          <w:snapToGrid w:val="0"/>
          <w:szCs w:val="24"/>
        </w:rPr>
      </w:pPr>
      <w:r>
        <w:rPr>
          <w:rFonts w:hint="eastAsia" w:ascii="宋体" w:hAnsi="宋体"/>
          <w:snapToGrid w:val="0"/>
          <w:szCs w:val="24"/>
        </w:rPr>
        <w:t>（二） 法定代表人身份证明及授权委托书</w:t>
      </w:r>
      <w:bookmarkEnd w:id="349"/>
      <w:bookmarkEnd w:id="350"/>
      <w:bookmarkEnd w:id="351"/>
      <w:bookmarkEnd w:id="352"/>
    </w:p>
    <w:p>
      <w:pPr>
        <w:jc w:val="center"/>
        <w:rPr>
          <w:rFonts w:hint="eastAsia" w:ascii="宋体" w:hAnsi="宋体"/>
          <w:b/>
          <w:sz w:val="28"/>
        </w:rPr>
      </w:pPr>
    </w:p>
    <w:p>
      <w:pPr>
        <w:jc w:val="center"/>
        <w:rPr>
          <w:rFonts w:hint="eastAsia" w:ascii="宋体" w:hAnsi="宋体"/>
          <w:b/>
          <w:sz w:val="24"/>
        </w:rPr>
      </w:pPr>
      <w:r>
        <w:rPr>
          <w:rFonts w:hint="eastAsia" w:ascii="宋体" w:hAnsi="宋体"/>
          <w:b/>
          <w:sz w:val="24"/>
        </w:rPr>
        <w:t>法定代表人身份证明</w:t>
      </w:r>
    </w:p>
    <w:p>
      <w:pPr>
        <w:ind w:left="765"/>
        <w:rPr>
          <w:rFonts w:hint="eastAsia" w:ascii="宋体" w:hAnsi="宋体"/>
        </w:rPr>
      </w:pPr>
    </w:p>
    <w:p>
      <w:pPr>
        <w:spacing w:line="360" w:lineRule="auto"/>
        <w:ind w:left="765"/>
        <w:rPr>
          <w:rFonts w:hint="eastAsia" w:ascii="宋体" w:hAnsi="宋体"/>
        </w:rPr>
      </w:pPr>
    </w:p>
    <w:p>
      <w:pPr>
        <w:spacing w:line="360" w:lineRule="auto"/>
        <w:ind w:left="765"/>
        <w:rPr>
          <w:rFonts w:hint="eastAsia" w:ascii="宋体" w:hAnsi="宋体"/>
        </w:rPr>
      </w:pPr>
    </w:p>
    <w:p>
      <w:pPr>
        <w:tabs>
          <w:tab w:val="left" w:pos="5565"/>
        </w:tabs>
        <w:autoSpaceDE w:val="0"/>
        <w:autoSpaceDN w:val="0"/>
        <w:adjustRightInd w:val="0"/>
        <w:snapToGrid w:val="0"/>
        <w:spacing w:line="360" w:lineRule="auto"/>
        <w:ind w:firstLine="390" w:firstLineChars="186"/>
        <w:jc w:val="left"/>
        <w:rPr>
          <w:rFonts w:hint="eastAsia" w:ascii="宋体" w:hAnsi="宋体" w:cs="MingLiU"/>
          <w:kern w:val="0"/>
          <w:szCs w:val="21"/>
        </w:rPr>
      </w:pPr>
      <w:r>
        <w:rPr>
          <w:rFonts w:hint="eastAsia" w:ascii="宋体" w:hAnsi="宋体" w:cs="MingLiU"/>
          <w:kern w:val="0"/>
          <w:szCs w:val="21"/>
        </w:rPr>
        <w:t>投标人名称：</w:t>
      </w:r>
      <w:r>
        <w:rPr>
          <w:rFonts w:ascii="宋体" w:hAnsi="宋体" w:cs="MingLiU"/>
          <w:w w:val="200"/>
          <w:kern w:val="0"/>
          <w:szCs w:val="21"/>
          <w:u w:val="single"/>
        </w:rPr>
        <w:t xml:space="preserve"> </w:t>
      </w:r>
      <w:r>
        <w:rPr>
          <w:rFonts w:ascii="宋体" w:hAnsi="宋体"/>
          <w:kern w:val="0"/>
          <w:szCs w:val="21"/>
          <w:u w:val="single"/>
        </w:rPr>
        <w:tab/>
      </w:r>
    </w:p>
    <w:p>
      <w:pPr>
        <w:autoSpaceDE w:val="0"/>
        <w:autoSpaceDN w:val="0"/>
        <w:adjustRightInd w:val="0"/>
        <w:snapToGrid w:val="0"/>
        <w:spacing w:line="360" w:lineRule="auto"/>
        <w:ind w:firstLine="372" w:firstLineChars="186"/>
        <w:jc w:val="left"/>
        <w:rPr>
          <w:rFonts w:ascii="宋体" w:hAnsi="宋体" w:cs="MingLiU"/>
          <w:kern w:val="0"/>
          <w:sz w:val="20"/>
        </w:rPr>
      </w:pPr>
    </w:p>
    <w:p>
      <w:pPr>
        <w:tabs>
          <w:tab w:val="left" w:pos="5475"/>
        </w:tabs>
        <w:autoSpaceDE w:val="0"/>
        <w:autoSpaceDN w:val="0"/>
        <w:adjustRightInd w:val="0"/>
        <w:snapToGrid w:val="0"/>
        <w:spacing w:line="360" w:lineRule="auto"/>
        <w:ind w:firstLine="390" w:firstLineChars="186"/>
        <w:jc w:val="left"/>
        <w:rPr>
          <w:rFonts w:hint="eastAsia" w:ascii="宋体" w:hAnsi="宋体" w:cs="MingLiU"/>
          <w:kern w:val="0"/>
          <w:szCs w:val="21"/>
        </w:rPr>
      </w:pPr>
      <w:r>
        <w:rPr>
          <w:rFonts w:hint="eastAsia" w:ascii="宋体" w:hAnsi="宋体" w:cs="MingLiU"/>
          <w:kern w:val="0"/>
          <w:szCs w:val="21"/>
        </w:rPr>
        <w:t>单位性质：</w:t>
      </w:r>
      <w:r>
        <w:rPr>
          <w:rFonts w:ascii="宋体" w:hAnsi="宋体" w:cs="MingLiU"/>
          <w:w w:val="200"/>
          <w:kern w:val="0"/>
          <w:szCs w:val="21"/>
          <w:u w:val="single"/>
        </w:rPr>
        <w:t xml:space="preserve"> </w:t>
      </w:r>
      <w:r>
        <w:rPr>
          <w:rFonts w:ascii="宋体" w:hAnsi="宋体"/>
          <w:kern w:val="0"/>
          <w:szCs w:val="21"/>
          <w:u w:val="single"/>
        </w:rPr>
        <w:tab/>
      </w:r>
    </w:p>
    <w:p>
      <w:pPr>
        <w:autoSpaceDE w:val="0"/>
        <w:autoSpaceDN w:val="0"/>
        <w:adjustRightInd w:val="0"/>
        <w:snapToGrid w:val="0"/>
        <w:spacing w:line="360" w:lineRule="auto"/>
        <w:ind w:firstLine="372" w:firstLineChars="186"/>
        <w:jc w:val="left"/>
        <w:rPr>
          <w:rFonts w:ascii="宋体" w:hAnsi="宋体" w:cs="MingLiU"/>
          <w:kern w:val="0"/>
          <w:sz w:val="20"/>
        </w:rPr>
      </w:pPr>
    </w:p>
    <w:p>
      <w:pPr>
        <w:tabs>
          <w:tab w:val="left" w:pos="5475"/>
        </w:tabs>
        <w:autoSpaceDE w:val="0"/>
        <w:autoSpaceDN w:val="0"/>
        <w:adjustRightInd w:val="0"/>
        <w:snapToGrid w:val="0"/>
        <w:spacing w:line="360" w:lineRule="auto"/>
        <w:ind w:firstLine="390" w:firstLineChars="186"/>
        <w:jc w:val="left"/>
        <w:rPr>
          <w:rFonts w:hint="eastAsia" w:ascii="宋体" w:hAnsi="宋体" w:cs="MingLiU"/>
          <w:kern w:val="0"/>
          <w:szCs w:val="21"/>
        </w:rPr>
      </w:pPr>
      <w:r>
        <w:rPr>
          <w:rFonts w:hint="eastAsia" w:ascii="宋体" w:hAnsi="宋体" w:cs="MingLiU"/>
          <w:kern w:val="0"/>
          <w:szCs w:val="21"/>
        </w:rPr>
        <w:t>地址：</w:t>
      </w:r>
      <w:r>
        <w:rPr>
          <w:rFonts w:ascii="宋体" w:hAnsi="宋体" w:cs="MingLiU"/>
          <w:w w:val="200"/>
          <w:kern w:val="0"/>
          <w:szCs w:val="21"/>
          <w:u w:val="single"/>
        </w:rPr>
        <w:t xml:space="preserve"> </w:t>
      </w:r>
      <w:r>
        <w:rPr>
          <w:rFonts w:ascii="宋体" w:hAnsi="宋体"/>
          <w:kern w:val="0"/>
          <w:szCs w:val="21"/>
          <w:u w:val="single"/>
        </w:rPr>
        <w:tab/>
      </w:r>
    </w:p>
    <w:p>
      <w:pPr>
        <w:autoSpaceDE w:val="0"/>
        <w:autoSpaceDN w:val="0"/>
        <w:adjustRightInd w:val="0"/>
        <w:snapToGrid w:val="0"/>
        <w:spacing w:line="360" w:lineRule="auto"/>
        <w:ind w:firstLine="372" w:firstLineChars="186"/>
        <w:jc w:val="left"/>
        <w:rPr>
          <w:rFonts w:ascii="宋体" w:hAnsi="宋体" w:cs="MingLiU"/>
          <w:kern w:val="0"/>
          <w:sz w:val="20"/>
        </w:rPr>
      </w:pPr>
    </w:p>
    <w:p>
      <w:pPr>
        <w:tabs>
          <w:tab w:val="left" w:pos="2520"/>
          <w:tab w:val="left" w:pos="3836"/>
        </w:tabs>
        <w:autoSpaceDE w:val="0"/>
        <w:autoSpaceDN w:val="0"/>
        <w:adjustRightInd w:val="0"/>
        <w:snapToGrid w:val="0"/>
        <w:spacing w:line="360" w:lineRule="auto"/>
        <w:ind w:firstLine="390" w:firstLineChars="186"/>
        <w:jc w:val="left"/>
        <w:rPr>
          <w:rFonts w:ascii="宋体" w:hAnsi="宋体" w:cs="MingLiU"/>
          <w:kern w:val="0"/>
          <w:szCs w:val="21"/>
        </w:rPr>
      </w:pPr>
      <w:r>
        <w:rPr>
          <w:rFonts w:hint="eastAsia" w:ascii="宋体" w:hAnsi="宋体" w:cs="MingLiU"/>
          <w:kern w:val="0"/>
          <w:szCs w:val="21"/>
        </w:rPr>
        <w:t>成立时间：</w:t>
      </w:r>
      <w:r>
        <w:rPr>
          <w:rFonts w:ascii="宋体" w:hAnsi="宋体" w:cs="MingLiU"/>
          <w:w w:val="200"/>
          <w:kern w:val="0"/>
          <w:szCs w:val="21"/>
          <w:u w:val="single"/>
        </w:rPr>
        <w:t xml:space="preserve"> </w:t>
      </w:r>
      <w:r>
        <w:rPr>
          <w:rFonts w:ascii="宋体" w:hAnsi="宋体"/>
          <w:kern w:val="0"/>
          <w:szCs w:val="21"/>
          <w:u w:val="single"/>
        </w:rPr>
        <w:tab/>
      </w:r>
      <w:r>
        <w:rPr>
          <w:rFonts w:ascii="宋体" w:hAnsi="宋体"/>
          <w:kern w:val="0"/>
          <w:szCs w:val="21"/>
        </w:rPr>
        <w:t xml:space="preserve"> </w:t>
      </w:r>
      <w:r>
        <w:rPr>
          <w:rFonts w:hint="eastAsia" w:ascii="宋体" w:hAnsi="宋体" w:cs="MingLiU"/>
          <w:spacing w:val="-1"/>
          <w:kern w:val="0"/>
          <w:szCs w:val="21"/>
        </w:rPr>
        <w:t>年</w:t>
      </w:r>
      <w:r>
        <w:rPr>
          <w:rFonts w:ascii="宋体" w:hAnsi="宋体" w:cs="MingLiU"/>
          <w:w w:val="200"/>
          <w:kern w:val="0"/>
          <w:szCs w:val="21"/>
          <w:u w:val="single"/>
        </w:rPr>
        <w:t xml:space="preserve"> </w:t>
      </w:r>
      <w:r>
        <w:rPr>
          <w:rFonts w:ascii="宋体" w:hAnsi="宋体"/>
          <w:kern w:val="0"/>
          <w:szCs w:val="21"/>
          <w:u w:val="single"/>
        </w:rPr>
        <w:tab/>
      </w:r>
      <w:r>
        <w:rPr>
          <w:rFonts w:hint="eastAsia" w:ascii="宋体" w:hAnsi="宋体"/>
          <w:kern w:val="0"/>
          <w:szCs w:val="21"/>
          <w:u w:val="single"/>
        </w:rPr>
        <w:t xml:space="preserve"> </w:t>
      </w:r>
      <w:r>
        <w:rPr>
          <w:rFonts w:ascii="宋体" w:hAnsi="宋体"/>
          <w:kern w:val="0"/>
          <w:szCs w:val="21"/>
        </w:rPr>
        <w:t xml:space="preserve"> </w:t>
      </w:r>
      <w:r>
        <w:rPr>
          <w:rFonts w:hint="eastAsia" w:ascii="宋体" w:hAnsi="宋体" w:cs="MingLiU"/>
          <w:spacing w:val="-1"/>
          <w:kern w:val="0"/>
          <w:szCs w:val="21"/>
        </w:rPr>
        <w:t>月</w:t>
      </w:r>
      <w:r>
        <w:rPr>
          <w:rFonts w:ascii="宋体" w:hAnsi="宋体" w:cs="MingLiU"/>
          <w:w w:val="200"/>
          <w:kern w:val="0"/>
          <w:szCs w:val="21"/>
          <w:u w:val="single"/>
        </w:rPr>
        <w:t xml:space="preserve"> </w:t>
      </w:r>
      <w:r>
        <w:rPr>
          <w:rFonts w:hint="eastAsia" w:ascii="宋体" w:hAnsi="宋体"/>
          <w:kern w:val="0"/>
          <w:szCs w:val="21"/>
          <w:u w:val="single"/>
        </w:rPr>
        <w:t xml:space="preserve">         </w:t>
      </w:r>
      <w:r>
        <w:rPr>
          <w:rFonts w:hint="eastAsia" w:ascii="宋体" w:hAnsi="宋体" w:cs="MingLiU"/>
          <w:kern w:val="0"/>
          <w:szCs w:val="21"/>
        </w:rPr>
        <w:t>日</w:t>
      </w:r>
    </w:p>
    <w:p>
      <w:pPr>
        <w:autoSpaceDE w:val="0"/>
        <w:autoSpaceDN w:val="0"/>
        <w:adjustRightInd w:val="0"/>
        <w:snapToGrid w:val="0"/>
        <w:spacing w:line="360" w:lineRule="auto"/>
        <w:ind w:firstLine="186" w:firstLineChars="186"/>
        <w:jc w:val="left"/>
        <w:rPr>
          <w:rFonts w:ascii="宋体" w:hAnsi="宋体" w:cs="MingLiU"/>
          <w:kern w:val="0"/>
          <w:sz w:val="10"/>
          <w:szCs w:val="10"/>
        </w:rPr>
      </w:pPr>
    </w:p>
    <w:p>
      <w:pPr>
        <w:tabs>
          <w:tab w:val="left" w:pos="5475"/>
        </w:tabs>
        <w:autoSpaceDE w:val="0"/>
        <w:autoSpaceDN w:val="0"/>
        <w:adjustRightInd w:val="0"/>
        <w:snapToGrid w:val="0"/>
        <w:spacing w:line="360" w:lineRule="auto"/>
        <w:ind w:firstLine="390" w:firstLineChars="186"/>
        <w:jc w:val="left"/>
        <w:rPr>
          <w:rFonts w:hint="eastAsia" w:ascii="宋体" w:hAnsi="宋体" w:cs="MingLiU"/>
          <w:kern w:val="0"/>
          <w:szCs w:val="21"/>
        </w:rPr>
      </w:pPr>
      <w:r>
        <w:rPr>
          <w:rFonts w:hint="eastAsia" w:ascii="宋体" w:hAnsi="宋体" w:cs="MingLiU"/>
          <w:kern w:val="0"/>
          <w:szCs w:val="21"/>
        </w:rPr>
        <w:t>经营期限：</w:t>
      </w:r>
      <w:r>
        <w:rPr>
          <w:rFonts w:ascii="宋体" w:hAnsi="宋体" w:cs="MingLiU"/>
          <w:w w:val="200"/>
          <w:kern w:val="0"/>
          <w:szCs w:val="21"/>
          <w:u w:val="single"/>
        </w:rPr>
        <w:t xml:space="preserve"> </w:t>
      </w:r>
      <w:r>
        <w:rPr>
          <w:rFonts w:ascii="宋体" w:hAnsi="宋体"/>
          <w:kern w:val="0"/>
          <w:szCs w:val="21"/>
          <w:u w:val="single"/>
        </w:rPr>
        <w:tab/>
      </w:r>
    </w:p>
    <w:p>
      <w:pPr>
        <w:autoSpaceDE w:val="0"/>
        <w:autoSpaceDN w:val="0"/>
        <w:adjustRightInd w:val="0"/>
        <w:snapToGrid w:val="0"/>
        <w:spacing w:line="360" w:lineRule="auto"/>
        <w:ind w:firstLine="372" w:firstLineChars="186"/>
        <w:jc w:val="left"/>
        <w:rPr>
          <w:rFonts w:ascii="宋体" w:hAnsi="宋体" w:cs="MingLiU"/>
          <w:kern w:val="0"/>
          <w:sz w:val="20"/>
        </w:rPr>
      </w:pPr>
    </w:p>
    <w:p>
      <w:pPr>
        <w:tabs>
          <w:tab w:val="left" w:pos="1580"/>
          <w:tab w:val="left" w:pos="3260"/>
          <w:tab w:val="left" w:pos="4840"/>
          <w:tab w:val="left" w:pos="6300"/>
        </w:tabs>
        <w:autoSpaceDE w:val="0"/>
        <w:autoSpaceDN w:val="0"/>
        <w:adjustRightInd w:val="0"/>
        <w:snapToGrid w:val="0"/>
        <w:spacing w:line="360" w:lineRule="auto"/>
        <w:ind w:firstLine="390" w:firstLineChars="186"/>
        <w:jc w:val="left"/>
        <w:rPr>
          <w:rFonts w:ascii="宋体" w:hAnsi="宋体" w:cs="MingLiU"/>
          <w:kern w:val="0"/>
          <w:szCs w:val="21"/>
        </w:rPr>
      </w:pPr>
      <w:r>
        <w:rPr>
          <w:rFonts w:hint="eastAsia" w:ascii="宋体" w:hAnsi="宋体" w:cs="MingLiU"/>
          <w:kern w:val="0"/>
          <w:szCs w:val="21"/>
        </w:rPr>
        <w:t>姓名：</w:t>
      </w:r>
      <w:r>
        <w:rPr>
          <w:rFonts w:ascii="宋体" w:hAnsi="宋体" w:cs="MingLiU"/>
          <w:w w:val="200"/>
          <w:kern w:val="0"/>
          <w:szCs w:val="21"/>
          <w:u w:val="single"/>
        </w:rPr>
        <w:t xml:space="preserve"> </w:t>
      </w:r>
      <w:r>
        <w:rPr>
          <w:rFonts w:ascii="宋体" w:hAnsi="宋体"/>
          <w:kern w:val="0"/>
          <w:szCs w:val="21"/>
          <w:u w:val="single"/>
        </w:rPr>
        <w:tab/>
      </w:r>
      <w:r>
        <w:rPr>
          <w:rFonts w:ascii="宋体" w:hAnsi="宋体"/>
          <w:kern w:val="0"/>
          <w:szCs w:val="21"/>
        </w:rPr>
        <w:t xml:space="preserve"> </w:t>
      </w:r>
      <w:r>
        <w:rPr>
          <w:rFonts w:hint="eastAsia" w:ascii="宋体" w:hAnsi="宋体" w:cs="MingLiU"/>
          <w:kern w:val="0"/>
          <w:szCs w:val="21"/>
        </w:rPr>
        <w:t>性别</w:t>
      </w:r>
      <w:r>
        <w:rPr>
          <w:rFonts w:hint="eastAsia" w:ascii="宋体" w:hAnsi="宋体" w:cs="MingLiU"/>
          <w:spacing w:val="-1"/>
          <w:kern w:val="0"/>
          <w:szCs w:val="21"/>
        </w:rPr>
        <w:t>：</w:t>
      </w:r>
      <w:r>
        <w:rPr>
          <w:rFonts w:ascii="宋体" w:hAnsi="宋体" w:cs="MingLiU"/>
          <w:w w:val="200"/>
          <w:kern w:val="0"/>
          <w:szCs w:val="21"/>
          <w:u w:val="single"/>
        </w:rPr>
        <w:t xml:space="preserve"> </w:t>
      </w:r>
      <w:r>
        <w:rPr>
          <w:rFonts w:ascii="宋体" w:hAnsi="宋体"/>
          <w:kern w:val="0"/>
          <w:szCs w:val="21"/>
          <w:u w:val="single"/>
        </w:rPr>
        <w:tab/>
      </w:r>
      <w:r>
        <w:rPr>
          <w:rFonts w:ascii="宋体" w:hAnsi="宋体"/>
          <w:kern w:val="0"/>
          <w:szCs w:val="21"/>
        </w:rPr>
        <w:t xml:space="preserve"> </w:t>
      </w:r>
      <w:r>
        <w:rPr>
          <w:rFonts w:hint="eastAsia" w:ascii="宋体" w:hAnsi="宋体" w:cs="MingLiU"/>
          <w:spacing w:val="-1"/>
          <w:kern w:val="0"/>
          <w:szCs w:val="21"/>
        </w:rPr>
        <w:t>年</w:t>
      </w:r>
      <w:r>
        <w:rPr>
          <w:rFonts w:hint="eastAsia" w:ascii="宋体" w:hAnsi="宋体" w:cs="MingLiU"/>
          <w:kern w:val="0"/>
          <w:szCs w:val="21"/>
        </w:rPr>
        <w:t>龄：</w:t>
      </w:r>
      <w:r>
        <w:rPr>
          <w:rFonts w:ascii="宋体" w:hAnsi="宋体" w:cs="MingLiU"/>
          <w:w w:val="200"/>
          <w:kern w:val="0"/>
          <w:szCs w:val="21"/>
          <w:u w:val="single"/>
        </w:rPr>
        <w:t xml:space="preserve"> </w:t>
      </w:r>
      <w:r>
        <w:rPr>
          <w:rFonts w:ascii="宋体" w:hAnsi="宋体"/>
          <w:kern w:val="0"/>
          <w:szCs w:val="21"/>
          <w:u w:val="single"/>
        </w:rPr>
        <w:tab/>
      </w:r>
      <w:r>
        <w:rPr>
          <w:rFonts w:hint="eastAsia" w:ascii="宋体" w:hAnsi="宋体" w:cs="MingLiU"/>
          <w:kern w:val="0"/>
          <w:szCs w:val="21"/>
        </w:rPr>
        <w:t>职务：</w:t>
      </w:r>
      <w:r>
        <w:rPr>
          <w:rFonts w:ascii="宋体" w:hAnsi="宋体" w:cs="MingLiU"/>
          <w:w w:val="200"/>
          <w:kern w:val="0"/>
          <w:szCs w:val="21"/>
          <w:u w:val="single"/>
        </w:rPr>
        <w:t xml:space="preserve"> </w:t>
      </w:r>
      <w:r>
        <w:rPr>
          <w:rFonts w:ascii="宋体" w:hAnsi="宋体"/>
          <w:kern w:val="0"/>
          <w:szCs w:val="21"/>
          <w:u w:val="single"/>
        </w:rPr>
        <w:tab/>
      </w:r>
    </w:p>
    <w:p>
      <w:pPr>
        <w:autoSpaceDE w:val="0"/>
        <w:autoSpaceDN w:val="0"/>
        <w:adjustRightInd w:val="0"/>
        <w:snapToGrid w:val="0"/>
        <w:spacing w:line="360" w:lineRule="auto"/>
        <w:ind w:firstLine="372" w:firstLineChars="186"/>
        <w:jc w:val="left"/>
        <w:rPr>
          <w:rFonts w:ascii="宋体" w:hAnsi="宋体" w:cs="MingLiU"/>
          <w:kern w:val="0"/>
          <w:sz w:val="20"/>
        </w:rPr>
      </w:pPr>
    </w:p>
    <w:p>
      <w:pPr>
        <w:tabs>
          <w:tab w:val="left" w:pos="3360"/>
        </w:tabs>
        <w:autoSpaceDE w:val="0"/>
        <w:autoSpaceDN w:val="0"/>
        <w:adjustRightInd w:val="0"/>
        <w:snapToGrid w:val="0"/>
        <w:spacing w:line="360" w:lineRule="auto"/>
        <w:ind w:firstLine="390" w:firstLineChars="186"/>
        <w:jc w:val="left"/>
        <w:rPr>
          <w:rFonts w:ascii="宋体" w:hAnsi="宋体" w:cs="MingLiU"/>
          <w:kern w:val="0"/>
          <w:szCs w:val="21"/>
        </w:rPr>
      </w:pPr>
      <w:r>
        <w:rPr>
          <w:rFonts w:hint="eastAsia" w:ascii="宋体" w:hAnsi="宋体" w:cs="MingLiU"/>
          <w:kern w:val="0"/>
          <w:szCs w:val="21"/>
        </w:rPr>
        <w:t>系</w:t>
      </w:r>
      <w:r>
        <w:rPr>
          <w:rFonts w:ascii="宋体" w:hAnsi="宋体" w:cs="MingLiU"/>
          <w:w w:val="200"/>
          <w:kern w:val="0"/>
          <w:szCs w:val="21"/>
          <w:u w:val="single"/>
        </w:rPr>
        <w:t xml:space="preserve"> </w:t>
      </w:r>
      <w:r>
        <w:rPr>
          <w:rFonts w:ascii="宋体" w:hAnsi="宋体"/>
          <w:kern w:val="0"/>
          <w:szCs w:val="21"/>
          <w:u w:val="single"/>
        </w:rPr>
        <w:tab/>
      </w:r>
      <w:r>
        <w:rPr>
          <w:rFonts w:ascii="宋体" w:hAnsi="宋体"/>
          <w:kern w:val="0"/>
          <w:szCs w:val="21"/>
        </w:rPr>
        <w:t xml:space="preserve"> </w:t>
      </w:r>
      <w:r>
        <w:rPr>
          <w:rFonts w:hint="eastAsia" w:ascii="宋体" w:hAnsi="宋体" w:cs="MingLiU"/>
          <w:kern w:val="0"/>
          <w:szCs w:val="21"/>
        </w:rPr>
        <w:t>（投标人名称）的法定代表人。</w:t>
      </w:r>
    </w:p>
    <w:p>
      <w:pPr>
        <w:autoSpaceDE w:val="0"/>
        <w:autoSpaceDN w:val="0"/>
        <w:adjustRightInd w:val="0"/>
        <w:snapToGrid w:val="0"/>
        <w:spacing w:line="360" w:lineRule="auto"/>
        <w:ind w:firstLine="186" w:firstLineChars="186"/>
        <w:jc w:val="left"/>
        <w:rPr>
          <w:rFonts w:ascii="宋体" w:hAnsi="宋体" w:cs="MingLiU"/>
          <w:kern w:val="0"/>
          <w:sz w:val="10"/>
          <w:szCs w:val="10"/>
        </w:rPr>
      </w:pPr>
    </w:p>
    <w:p>
      <w:pPr>
        <w:autoSpaceDE w:val="0"/>
        <w:autoSpaceDN w:val="0"/>
        <w:adjustRightInd w:val="0"/>
        <w:snapToGrid w:val="0"/>
        <w:spacing w:line="360" w:lineRule="auto"/>
        <w:ind w:firstLine="810" w:firstLineChars="386"/>
        <w:jc w:val="left"/>
        <w:rPr>
          <w:rFonts w:ascii="宋体" w:hAnsi="宋体" w:cs="MingLiU"/>
          <w:kern w:val="0"/>
          <w:szCs w:val="21"/>
        </w:rPr>
      </w:pPr>
      <w:r>
        <w:rPr>
          <w:rFonts w:hint="eastAsia" w:ascii="宋体" w:hAnsi="宋体" w:cs="MingLiU"/>
          <w:kern w:val="0"/>
          <w:szCs w:val="21"/>
        </w:rPr>
        <w:t>特此证明。</w:t>
      </w:r>
    </w:p>
    <w:p>
      <w:pPr>
        <w:autoSpaceDE w:val="0"/>
        <w:autoSpaceDN w:val="0"/>
        <w:adjustRightInd w:val="0"/>
        <w:snapToGrid w:val="0"/>
        <w:spacing w:line="360" w:lineRule="auto"/>
        <w:jc w:val="left"/>
        <w:rPr>
          <w:rFonts w:ascii="宋体" w:hAnsi="宋体" w:cs="MingLiU"/>
          <w:kern w:val="0"/>
          <w:sz w:val="18"/>
          <w:szCs w:val="18"/>
        </w:rPr>
      </w:pPr>
    </w:p>
    <w:p>
      <w:pPr>
        <w:autoSpaceDE w:val="0"/>
        <w:autoSpaceDN w:val="0"/>
        <w:adjustRightInd w:val="0"/>
        <w:snapToGrid w:val="0"/>
        <w:spacing w:line="360" w:lineRule="auto"/>
        <w:jc w:val="left"/>
        <w:rPr>
          <w:rFonts w:ascii="宋体" w:hAnsi="宋体" w:cs="MingLiU"/>
          <w:kern w:val="0"/>
          <w:sz w:val="20"/>
        </w:rPr>
      </w:pPr>
    </w:p>
    <w:p>
      <w:pPr>
        <w:autoSpaceDE w:val="0"/>
        <w:autoSpaceDN w:val="0"/>
        <w:adjustRightInd w:val="0"/>
        <w:snapToGrid w:val="0"/>
        <w:spacing w:line="360" w:lineRule="auto"/>
        <w:jc w:val="left"/>
        <w:rPr>
          <w:rFonts w:ascii="宋体" w:hAnsi="宋体" w:cs="MingLiU"/>
          <w:kern w:val="0"/>
          <w:sz w:val="20"/>
        </w:rPr>
      </w:pPr>
    </w:p>
    <w:p>
      <w:pPr>
        <w:autoSpaceDE w:val="0"/>
        <w:autoSpaceDN w:val="0"/>
        <w:adjustRightInd w:val="0"/>
        <w:snapToGrid w:val="0"/>
        <w:spacing w:line="360" w:lineRule="auto"/>
        <w:jc w:val="left"/>
        <w:rPr>
          <w:rFonts w:ascii="宋体" w:hAnsi="宋体" w:cs="MingLiU"/>
          <w:kern w:val="0"/>
          <w:sz w:val="20"/>
        </w:rPr>
      </w:pPr>
    </w:p>
    <w:p>
      <w:pPr>
        <w:autoSpaceDE w:val="0"/>
        <w:autoSpaceDN w:val="0"/>
        <w:adjustRightInd w:val="0"/>
        <w:snapToGrid w:val="0"/>
        <w:spacing w:line="360" w:lineRule="auto"/>
        <w:jc w:val="left"/>
        <w:rPr>
          <w:rFonts w:ascii="宋体" w:hAnsi="宋体" w:cs="MingLiU"/>
          <w:kern w:val="0"/>
          <w:sz w:val="20"/>
        </w:rPr>
      </w:pPr>
    </w:p>
    <w:p>
      <w:pPr>
        <w:tabs>
          <w:tab w:val="left" w:pos="5460"/>
        </w:tabs>
        <w:autoSpaceDE w:val="0"/>
        <w:autoSpaceDN w:val="0"/>
        <w:adjustRightInd w:val="0"/>
        <w:snapToGrid w:val="0"/>
        <w:spacing w:line="360" w:lineRule="auto"/>
        <w:ind w:firstLine="2100"/>
        <w:jc w:val="left"/>
        <w:rPr>
          <w:rFonts w:ascii="宋体" w:hAnsi="宋体" w:cs="MingLiU"/>
          <w:kern w:val="0"/>
          <w:szCs w:val="21"/>
        </w:rPr>
      </w:pPr>
      <w:r>
        <w:rPr>
          <w:rFonts w:hint="eastAsia" w:ascii="宋体" w:hAnsi="宋体" w:cs="MingLiU"/>
          <w:kern w:val="0"/>
          <w:szCs w:val="21"/>
        </w:rPr>
        <w:t>投标</w:t>
      </w:r>
      <w:r>
        <w:rPr>
          <w:rFonts w:hint="eastAsia" w:ascii="宋体" w:hAnsi="宋体" w:cs="MingLiU"/>
          <w:spacing w:val="-1"/>
          <w:kern w:val="0"/>
          <w:szCs w:val="21"/>
        </w:rPr>
        <w:t>人</w:t>
      </w:r>
      <w:r>
        <w:rPr>
          <w:rFonts w:hint="eastAsia" w:ascii="宋体" w:hAnsi="宋体" w:cs="MingLiU"/>
          <w:kern w:val="0"/>
          <w:szCs w:val="21"/>
        </w:rPr>
        <w:t>：</w:t>
      </w:r>
      <w:r>
        <w:rPr>
          <w:rFonts w:ascii="宋体" w:hAnsi="宋体" w:cs="MingLiU"/>
          <w:w w:val="200"/>
          <w:kern w:val="0"/>
          <w:szCs w:val="21"/>
          <w:u w:val="single"/>
        </w:rPr>
        <w:t xml:space="preserve"> </w:t>
      </w:r>
      <w:r>
        <w:rPr>
          <w:rFonts w:ascii="宋体" w:hAnsi="宋体"/>
          <w:kern w:val="0"/>
          <w:szCs w:val="21"/>
          <w:u w:val="single"/>
        </w:rPr>
        <w:tab/>
      </w:r>
      <w:r>
        <w:rPr>
          <w:rFonts w:hint="eastAsia" w:ascii="宋体" w:hAnsi="宋体" w:cs="MingLiU"/>
          <w:spacing w:val="-1"/>
          <w:kern w:val="0"/>
          <w:szCs w:val="21"/>
        </w:rPr>
        <w:t>（</w:t>
      </w:r>
      <w:r>
        <w:rPr>
          <w:rFonts w:hint="eastAsia" w:ascii="宋体" w:hAnsi="宋体" w:cs="MingLiU"/>
          <w:kern w:val="0"/>
          <w:szCs w:val="21"/>
        </w:rPr>
        <w:t>盖单位章）</w:t>
      </w:r>
    </w:p>
    <w:p>
      <w:pPr>
        <w:autoSpaceDE w:val="0"/>
        <w:autoSpaceDN w:val="0"/>
        <w:adjustRightInd w:val="0"/>
        <w:snapToGrid w:val="0"/>
        <w:spacing w:line="360" w:lineRule="auto"/>
        <w:jc w:val="left"/>
        <w:rPr>
          <w:rFonts w:ascii="宋体" w:hAnsi="宋体" w:cs="MingLiU"/>
          <w:kern w:val="0"/>
          <w:sz w:val="20"/>
        </w:rPr>
      </w:pPr>
    </w:p>
    <w:p>
      <w:pPr>
        <w:tabs>
          <w:tab w:val="left" w:pos="4935"/>
          <w:tab w:val="left" w:pos="5460"/>
          <w:tab w:val="left" w:pos="6400"/>
        </w:tabs>
        <w:autoSpaceDE w:val="0"/>
        <w:autoSpaceDN w:val="0"/>
        <w:adjustRightInd w:val="0"/>
        <w:snapToGrid w:val="0"/>
        <w:spacing w:line="360" w:lineRule="auto"/>
        <w:ind w:firstLine="3780"/>
        <w:jc w:val="left"/>
        <w:rPr>
          <w:rFonts w:ascii="宋体" w:hAnsi="宋体" w:cs="MingLiU"/>
          <w:kern w:val="0"/>
          <w:szCs w:val="21"/>
        </w:rPr>
      </w:pPr>
      <w:r>
        <w:rPr>
          <w:rFonts w:ascii="宋体" w:hAnsi="宋体" w:cs="MingLiU"/>
          <w:w w:val="200"/>
          <w:kern w:val="0"/>
          <w:szCs w:val="21"/>
          <w:u w:val="single"/>
        </w:rPr>
        <w:t xml:space="preserve"> </w:t>
      </w:r>
      <w:r>
        <w:rPr>
          <w:rFonts w:ascii="宋体" w:hAnsi="宋体"/>
          <w:kern w:val="0"/>
          <w:szCs w:val="21"/>
          <w:u w:val="single"/>
        </w:rPr>
        <w:tab/>
      </w:r>
      <w:r>
        <w:rPr>
          <w:rFonts w:hint="eastAsia" w:ascii="宋体" w:hAnsi="宋体" w:cs="MingLiU"/>
          <w:spacing w:val="-1"/>
          <w:kern w:val="0"/>
          <w:szCs w:val="21"/>
        </w:rPr>
        <w:t>年</w:t>
      </w:r>
      <w:r>
        <w:rPr>
          <w:rFonts w:ascii="宋体" w:hAnsi="宋体" w:cs="MingLiU"/>
          <w:w w:val="200"/>
          <w:kern w:val="0"/>
          <w:szCs w:val="21"/>
          <w:u w:val="single"/>
        </w:rPr>
        <w:t xml:space="preserve"> </w:t>
      </w:r>
      <w:r>
        <w:rPr>
          <w:rFonts w:hint="eastAsia" w:ascii="宋体" w:hAnsi="宋体" w:cs="MingLiU"/>
          <w:w w:val="200"/>
          <w:kern w:val="0"/>
          <w:szCs w:val="21"/>
          <w:u w:val="single"/>
        </w:rPr>
        <w:t xml:space="preserve">  </w:t>
      </w:r>
      <w:r>
        <w:rPr>
          <w:rFonts w:hint="eastAsia" w:ascii="宋体" w:hAnsi="宋体" w:cs="MingLiU"/>
          <w:kern w:val="0"/>
          <w:szCs w:val="21"/>
        </w:rPr>
        <w:t>月</w:t>
      </w:r>
      <w:r>
        <w:rPr>
          <w:rFonts w:ascii="宋体" w:hAnsi="宋体" w:cs="MingLiU"/>
          <w:w w:val="200"/>
          <w:kern w:val="0"/>
          <w:szCs w:val="21"/>
          <w:u w:val="single"/>
        </w:rPr>
        <w:t xml:space="preserve"> </w:t>
      </w:r>
      <w:r>
        <w:rPr>
          <w:rFonts w:hint="eastAsia" w:ascii="宋体" w:hAnsi="宋体" w:cs="MingLiU"/>
          <w:w w:val="200"/>
          <w:kern w:val="0"/>
          <w:szCs w:val="21"/>
          <w:u w:val="single"/>
        </w:rPr>
        <w:t xml:space="preserve">  </w:t>
      </w:r>
      <w:r>
        <w:rPr>
          <w:rFonts w:hint="eastAsia" w:ascii="宋体" w:hAnsi="宋体" w:cs="MingLiU"/>
          <w:kern w:val="0"/>
          <w:szCs w:val="21"/>
        </w:rPr>
        <w:t>日</w:t>
      </w:r>
    </w:p>
    <w:p>
      <w:pPr>
        <w:autoSpaceDE w:val="0"/>
        <w:autoSpaceDN w:val="0"/>
        <w:adjustRightInd w:val="0"/>
        <w:snapToGrid w:val="0"/>
        <w:spacing w:line="360" w:lineRule="auto"/>
        <w:jc w:val="left"/>
        <w:rPr>
          <w:rFonts w:hint="eastAsia" w:ascii="宋体" w:hAnsi="宋体"/>
          <w:kern w:val="0"/>
        </w:rPr>
      </w:pPr>
    </w:p>
    <w:p>
      <w:pPr>
        <w:autoSpaceDE w:val="0"/>
        <w:autoSpaceDN w:val="0"/>
        <w:adjustRightInd w:val="0"/>
        <w:snapToGrid w:val="0"/>
        <w:spacing w:line="360" w:lineRule="auto"/>
        <w:jc w:val="left"/>
        <w:rPr>
          <w:rFonts w:hint="eastAsia" w:ascii="宋体" w:hAnsi="宋体"/>
          <w:kern w:val="0"/>
        </w:rPr>
      </w:pPr>
      <w:r>
        <w:rPr>
          <w:rFonts w:hint="eastAsia" w:ascii="宋体" w:hAnsi="宋体"/>
          <w:kern w:val="0"/>
        </w:rPr>
        <w:t>注：此处附法定代表人身份证双面复印件</w:t>
      </w:r>
    </w:p>
    <w:p>
      <w:pPr>
        <w:autoSpaceDE w:val="0"/>
        <w:autoSpaceDN w:val="0"/>
        <w:adjustRightInd w:val="0"/>
        <w:snapToGrid w:val="0"/>
        <w:spacing w:line="360" w:lineRule="auto"/>
        <w:jc w:val="left"/>
        <w:rPr>
          <w:rFonts w:ascii="宋体" w:hAnsi="宋体"/>
          <w:kern w:val="0"/>
        </w:rPr>
        <w:sectPr>
          <w:pgSz w:w="11906" w:h="16838"/>
          <w:pgMar w:top="1418" w:right="1418" w:bottom="1418" w:left="1418" w:header="851" w:footer="992" w:gutter="0"/>
          <w:pgNumType w:fmt="numberInDash"/>
          <w:cols w:space="720" w:num="1"/>
          <w:docGrid w:linePitch="312" w:charSpace="0"/>
        </w:sectPr>
      </w:pPr>
    </w:p>
    <w:p>
      <w:pPr>
        <w:tabs>
          <w:tab w:val="left" w:pos="1680"/>
          <w:tab w:val="left" w:pos="4215"/>
          <w:tab w:val="left" w:pos="4305"/>
          <w:tab w:val="left" w:pos="8000"/>
        </w:tabs>
        <w:autoSpaceDE w:val="0"/>
        <w:autoSpaceDN w:val="0"/>
        <w:adjustRightInd w:val="0"/>
        <w:snapToGrid w:val="0"/>
        <w:spacing w:line="360" w:lineRule="auto"/>
        <w:jc w:val="center"/>
        <w:rPr>
          <w:rFonts w:hint="eastAsia" w:ascii="宋体" w:hAnsi="宋体" w:cs="MingLiU"/>
          <w:b/>
          <w:kern w:val="0"/>
          <w:sz w:val="24"/>
        </w:rPr>
      </w:pPr>
      <w:r>
        <w:rPr>
          <w:rFonts w:hint="eastAsia" w:ascii="宋体" w:hAnsi="宋体" w:cs="MingLiU"/>
          <w:b/>
          <w:kern w:val="0"/>
          <w:sz w:val="24"/>
        </w:rPr>
        <w:t>授权委托书（如有）</w:t>
      </w:r>
    </w:p>
    <w:p>
      <w:pPr>
        <w:autoSpaceDE w:val="0"/>
        <w:autoSpaceDN w:val="0"/>
        <w:adjustRightInd w:val="0"/>
        <w:snapToGrid w:val="0"/>
        <w:spacing w:line="360" w:lineRule="auto"/>
        <w:jc w:val="left"/>
        <w:rPr>
          <w:rFonts w:ascii="宋体" w:hAnsi="宋体" w:cs="MingLiU"/>
          <w:kern w:val="0"/>
          <w:sz w:val="12"/>
          <w:szCs w:val="12"/>
        </w:rPr>
      </w:pPr>
    </w:p>
    <w:p>
      <w:pPr>
        <w:autoSpaceDE w:val="0"/>
        <w:autoSpaceDN w:val="0"/>
        <w:adjustRightInd w:val="0"/>
        <w:snapToGrid w:val="0"/>
        <w:spacing w:line="360" w:lineRule="auto"/>
        <w:jc w:val="left"/>
        <w:rPr>
          <w:rFonts w:ascii="宋体" w:hAnsi="宋体" w:cs="MingLiU"/>
          <w:kern w:val="0"/>
          <w:sz w:val="20"/>
        </w:rPr>
      </w:pPr>
    </w:p>
    <w:p>
      <w:pPr>
        <w:autoSpaceDE w:val="0"/>
        <w:autoSpaceDN w:val="0"/>
        <w:adjustRightInd w:val="0"/>
        <w:snapToGrid w:val="0"/>
        <w:spacing w:line="360" w:lineRule="auto"/>
        <w:jc w:val="left"/>
        <w:rPr>
          <w:rFonts w:ascii="宋体" w:hAnsi="宋体" w:cs="MingLiU"/>
          <w:kern w:val="0"/>
          <w:sz w:val="20"/>
        </w:rPr>
      </w:pPr>
    </w:p>
    <w:p>
      <w:pPr>
        <w:tabs>
          <w:tab w:val="left" w:pos="1890"/>
          <w:tab w:val="left" w:pos="4215"/>
          <w:tab w:val="left" w:pos="4305"/>
          <w:tab w:val="left" w:pos="8000"/>
        </w:tabs>
        <w:autoSpaceDE w:val="0"/>
        <w:autoSpaceDN w:val="0"/>
        <w:adjustRightInd w:val="0"/>
        <w:snapToGrid w:val="0"/>
        <w:spacing w:line="360" w:lineRule="auto"/>
        <w:ind w:firstLine="420"/>
        <w:rPr>
          <w:rFonts w:hint="eastAsia" w:ascii="宋体" w:hAnsi="宋体" w:cs="MingLiU"/>
          <w:kern w:val="0"/>
          <w:szCs w:val="21"/>
        </w:rPr>
      </w:pPr>
      <w:r>
        <w:rPr>
          <w:rFonts w:hint="eastAsia" w:ascii="宋体" w:hAnsi="宋体" w:cs="MingLiU"/>
          <w:kern w:val="0"/>
          <w:szCs w:val="21"/>
        </w:rPr>
        <w:t>本人</w:t>
      </w:r>
      <w:r>
        <w:rPr>
          <w:rFonts w:ascii="宋体" w:hAnsi="宋体" w:cs="MingLiU"/>
          <w:w w:val="200"/>
          <w:kern w:val="0"/>
          <w:szCs w:val="21"/>
          <w:u w:val="single"/>
        </w:rPr>
        <w:t xml:space="preserve"> </w:t>
      </w:r>
      <w:r>
        <w:rPr>
          <w:rFonts w:ascii="宋体" w:hAnsi="宋体"/>
          <w:kern w:val="0"/>
          <w:szCs w:val="21"/>
          <w:u w:val="single"/>
        </w:rPr>
        <w:tab/>
      </w:r>
      <w:r>
        <w:rPr>
          <w:rFonts w:hint="eastAsia" w:ascii="宋体" w:hAnsi="宋体" w:cs="MingLiU"/>
          <w:kern w:val="0"/>
          <w:szCs w:val="21"/>
        </w:rPr>
        <w:t>（姓名）系</w:t>
      </w:r>
      <w:r>
        <w:rPr>
          <w:rFonts w:ascii="宋体" w:hAnsi="宋体" w:cs="MingLiU"/>
          <w:w w:val="200"/>
          <w:kern w:val="0"/>
          <w:szCs w:val="21"/>
          <w:u w:val="single"/>
        </w:rPr>
        <w:t xml:space="preserve"> </w:t>
      </w:r>
      <w:r>
        <w:rPr>
          <w:rFonts w:ascii="宋体" w:hAnsi="宋体"/>
          <w:kern w:val="0"/>
          <w:szCs w:val="21"/>
          <w:u w:val="single"/>
        </w:rPr>
        <w:tab/>
      </w:r>
      <w:r>
        <w:rPr>
          <w:rFonts w:hint="eastAsia" w:ascii="宋体" w:hAnsi="宋体" w:cs="MingLiU"/>
          <w:kern w:val="0"/>
          <w:szCs w:val="21"/>
        </w:rPr>
        <w:t>（</w:t>
      </w:r>
      <w:r>
        <w:rPr>
          <w:rFonts w:hint="eastAsia" w:ascii="宋体" w:hAnsi="宋体" w:cs="MingLiU"/>
          <w:spacing w:val="-1"/>
          <w:kern w:val="0"/>
          <w:szCs w:val="21"/>
        </w:rPr>
        <w:t>投</w:t>
      </w:r>
      <w:r>
        <w:rPr>
          <w:rFonts w:hint="eastAsia" w:ascii="宋体" w:hAnsi="宋体" w:cs="MingLiU"/>
          <w:kern w:val="0"/>
          <w:szCs w:val="21"/>
        </w:rPr>
        <w:t>标人名称</w:t>
      </w:r>
      <w:r>
        <w:rPr>
          <w:rFonts w:hint="eastAsia" w:ascii="宋体" w:hAnsi="宋体" w:cs="MingLiU"/>
          <w:spacing w:val="1"/>
          <w:kern w:val="0"/>
          <w:szCs w:val="21"/>
        </w:rPr>
        <w:t>）</w:t>
      </w:r>
      <w:r>
        <w:rPr>
          <w:rFonts w:hint="eastAsia" w:ascii="宋体" w:hAnsi="宋体" w:cs="MingLiU"/>
          <w:kern w:val="0"/>
          <w:szCs w:val="21"/>
        </w:rPr>
        <w:t>的法定代</w:t>
      </w:r>
      <w:r>
        <w:rPr>
          <w:rFonts w:hint="eastAsia" w:ascii="宋体" w:hAnsi="宋体" w:cs="MingLiU"/>
          <w:spacing w:val="1"/>
          <w:kern w:val="0"/>
          <w:szCs w:val="21"/>
        </w:rPr>
        <w:t>表</w:t>
      </w:r>
      <w:r>
        <w:rPr>
          <w:rFonts w:hint="eastAsia" w:ascii="宋体" w:hAnsi="宋体" w:cs="MingLiU"/>
          <w:kern w:val="0"/>
          <w:szCs w:val="21"/>
        </w:rPr>
        <w:t>人，现委托</w:t>
      </w:r>
      <w:r>
        <w:rPr>
          <w:rFonts w:ascii="宋体" w:hAnsi="宋体" w:cs="MingLiU"/>
          <w:w w:val="200"/>
          <w:kern w:val="0"/>
          <w:szCs w:val="21"/>
          <w:u w:val="single"/>
        </w:rPr>
        <w:t xml:space="preserve"> </w:t>
      </w:r>
      <w:r>
        <w:rPr>
          <w:rFonts w:ascii="宋体" w:hAnsi="宋体"/>
          <w:kern w:val="0"/>
          <w:szCs w:val="21"/>
          <w:u w:val="single"/>
        </w:rPr>
        <w:tab/>
      </w:r>
      <w:r>
        <w:rPr>
          <w:rFonts w:hint="eastAsia" w:ascii="宋体" w:hAnsi="宋体" w:cs="MingLiU"/>
          <w:kern w:val="0"/>
          <w:szCs w:val="21"/>
        </w:rPr>
        <w:t>（姓</w:t>
      </w:r>
      <w:r>
        <w:rPr>
          <w:rFonts w:ascii="宋体" w:hAnsi="宋体"/>
          <w:kern w:val="0"/>
          <w:szCs w:val="21"/>
        </w:rPr>
        <w:t xml:space="preserve"> </w:t>
      </w:r>
      <w:r>
        <w:rPr>
          <w:rFonts w:hint="eastAsia" w:ascii="宋体" w:hAnsi="宋体" w:cs="MingLiU"/>
          <w:kern w:val="0"/>
          <w:szCs w:val="21"/>
        </w:rPr>
        <w:t>名）为我方代理人。代理人根据授权，以我方名义签署、澄清、说明、补正、递交、撤回、</w:t>
      </w:r>
      <w:r>
        <w:rPr>
          <w:rFonts w:ascii="宋体" w:hAnsi="宋体"/>
          <w:kern w:val="0"/>
          <w:szCs w:val="21"/>
        </w:rPr>
        <w:t xml:space="preserve"> </w:t>
      </w:r>
      <w:r>
        <w:rPr>
          <w:rFonts w:hint="eastAsia" w:ascii="宋体" w:hAnsi="宋体" w:cs="MingLiU"/>
          <w:kern w:val="0"/>
          <w:szCs w:val="21"/>
        </w:rPr>
        <w:t>修改</w:t>
      </w:r>
      <w:r>
        <w:rPr>
          <w:rFonts w:ascii="宋体" w:hAnsi="宋体" w:cs="MingLiU"/>
          <w:w w:val="200"/>
          <w:kern w:val="0"/>
          <w:szCs w:val="21"/>
          <w:u w:val="single"/>
        </w:rPr>
        <w:t xml:space="preserve"> </w:t>
      </w:r>
      <w:r>
        <w:rPr>
          <w:rFonts w:ascii="宋体" w:hAnsi="宋体"/>
          <w:kern w:val="0"/>
          <w:szCs w:val="21"/>
          <w:u w:val="single"/>
        </w:rPr>
        <w:tab/>
      </w:r>
      <w:r>
        <w:rPr>
          <w:rFonts w:hint="eastAsia" w:ascii="宋体" w:hAnsi="宋体" w:cs="MingLiU"/>
          <w:kern w:val="0"/>
          <w:szCs w:val="21"/>
        </w:rPr>
        <w:t>（项</w:t>
      </w:r>
      <w:r>
        <w:rPr>
          <w:rFonts w:hint="eastAsia" w:ascii="宋体" w:hAnsi="宋体" w:cs="MingLiU"/>
          <w:spacing w:val="-1"/>
          <w:kern w:val="0"/>
          <w:szCs w:val="21"/>
        </w:rPr>
        <w:t>目</w:t>
      </w:r>
      <w:r>
        <w:rPr>
          <w:rFonts w:hint="eastAsia" w:ascii="宋体" w:hAnsi="宋体" w:cs="MingLiU"/>
          <w:kern w:val="0"/>
          <w:szCs w:val="21"/>
        </w:rPr>
        <w:t>名称）施工投标文件、签订合同和处理有关事宜，</w:t>
      </w:r>
      <w:r>
        <w:rPr>
          <w:rFonts w:ascii="宋体" w:hAnsi="宋体"/>
          <w:kern w:val="0"/>
          <w:szCs w:val="21"/>
        </w:rPr>
        <w:t xml:space="preserve"> </w:t>
      </w:r>
      <w:r>
        <w:rPr>
          <w:rFonts w:hint="eastAsia" w:ascii="宋体" w:hAnsi="宋体" w:cs="MingLiU"/>
          <w:kern w:val="0"/>
          <w:szCs w:val="21"/>
        </w:rPr>
        <w:t>其法律后果由我方承担。</w:t>
      </w:r>
    </w:p>
    <w:p>
      <w:pPr>
        <w:tabs>
          <w:tab w:val="left" w:pos="1680"/>
          <w:tab w:val="left" w:pos="4215"/>
          <w:tab w:val="left" w:pos="4305"/>
          <w:tab w:val="left" w:pos="8000"/>
        </w:tabs>
        <w:autoSpaceDE w:val="0"/>
        <w:autoSpaceDN w:val="0"/>
        <w:adjustRightInd w:val="0"/>
        <w:snapToGrid w:val="0"/>
        <w:spacing w:line="360" w:lineRule="auto"/>
        <w:ind w:firstLine="420"/>
        <w:rPr>
          <w:rFonts w:hint="eastAsia" w:ascii="宋体" w:hAnsi="宋体"/>
          <w:kern w:val="0"/>
          <w:szCs w:val="21"/>
        </w:rPr>
      </w:pPr>
      <w:r>
        <w:rPr>
          <w:rFonts w:hint="eastAsia" w:ascii="宋体" w:hAnsi="宋体" w:cs="MingLiU"/>
          <w:kern w:val="0"/>
          <w:szCs w:val="21"/>
        </w:rPr>
        <w:t>委托</w:t>
      </w:r>
      <w:r>
        <w:rPr>
          <w:rFonts w:hint="eastAsia" w:ascii="宋体" w:hAnsi="宋体" w:cs="MingLiU"/>
          <w:spacing w:val="-1"/>
          <w:kern w:val="0"/>
          <w:szCs w:val="21"/>
        </w:rPr>
        <w:t>期</w:t>
      </w:r>
      <w:r>
        <w:rPr>
          <w:rFonts w:hint="eastAsia" w:ascii="宋体" w:hAnsi="宋体" w:cs="MingLiU"/>
          <w:kern w:val="0"/>
          <w:szCs w:val="21"/>
        </w:rPr>
        <w:t>限：</w:t>
      </w:r>
      <w:r>
        <w:rPr>
          <w:rFonts w:hint="eastAsia" w:ascii="宋体" w:hAnsi="宋体" w:cs="MingLiU"/>
          <w:w w:val="200"/>
          <w:kern w:val="0"/>
          <w:szCs w:val="21"/>
          <w:u w:val="single"/>
        </w:rPr>
        <w:t xml:space="preserve">  </w:t>
      </w:r>
      <w:r>
        <w:rPr>
          <w:rFonts w:ascii="宋体" w:hAnsi="宋体"/>
          <w:kern w:val="0"/>
          <w:szCs w:val="21"/>
          <w:u w:val="single"/>
        </w:rPr>
        <w:tab/>
      </w:r>
      <w:r>
        <w:rPr>
          <w:rFonts w:hint="eastAsia" w:ascii="宋体" w:hAnsi="宋体" w:cs="MingLiU"/>
          <w:kern w:val="0"/>
          <w:szCs w:val="21"/>
        </w:rPr>
        <w:t>。</w:t>
      </w:r>
      <w:r>
        <w:rPr>
          <w:rFonts w:ascii="宋体" w:hAnsi="宋体"/>
          <w:kern w:val="0"/>
          <w:szCs w:val="21"/>
        </w:rPr>
        <w:t xml:space="preserve"> </w:t>
      </w:r>
    </w:p>
    <w:p>
      <w:pPr>
        <w:tabs>
          <w:tab w:val="left" w:pos="1680"/>
          <w:tab w:val="left" w:pos="4215"/>
          <w:tab w:val="left" w:pos="4305"/>
          <w:tab w:val="left" w:pos="8000"/>
        </w:tabs>
        <w:autoSpaceDE w:val="0"/>
        <w:autoSpaceDN w:val="0"/>
        <w:adjustRightInd w:val="0"/>
        <w:snapToGrid w:val="0"/>
        <w:spacing w:line="360" w:lineRule="auto"/>
        <w:ind w:firstLine="420"/>
        <w:rPr>
          <w:rFonts w:hint="eastAsia" w:ascii="宋体" w:hAnsi="宋体" w:cs="MingLiU"/>
          <w:kern w:val="0"/>
          <w:szCs w:val="21"/>
        </w:rPr>
      </w:pPr>
      <w:r>
        <w:rPr>
          <w:rFonts w:hint="eastAsia" w:ascii="宋体" w:hAnsi="宋体" w:cs="MingLiU"/>
          <w:kern w:val="0"/>
          <w:szCs w:val="21"/>
        </w:rPr>
        <w:t>代理人无转委托权。</w:t>
      </w:r>
    </w:p>
    <w:p>
      <w:pPr>
        <w:tabs>
          <w:tab w:val="left" w:pos="1680"/>
          <w:tab w:val="left" w:pos="4215"/>
          <w:tab w:val="left" w:pos="4305"/>
          <w:tab w:val="left" w:pos="8000"/>
        </w:tabs>
        <w:autoSpaceDE w:val="0"/>
        <w:autoSpaceDN w:val="0"/>
        <w:adjustRightInd w:val="0"/>
        <w:snapToGrid w:val="0"/>
        <w:spacing w:line="360" w:lineRule="auto"/>
        <w:ind w:firstLine="420"/>
        <w:rPr>
          <w:rFonts w:ascii="宋体" w:hAnsi="宋体" w:cs="MingLiU"/>
          <w:kern w:val="0"/>
          <w:szCs w:val="21"/>
        </w:rPr>
      </w:pPr>
      <w:r>
        <w:rPr>
          <w:rFonts w:hint="eastAsia" w:ascii="宋体" w:hAnsi="宋体" w:cs="MingLiU"/>
          <w:kern w:val="0"/>
          <w:szCs w:val="21"/>
        </w:rPr>
        <w:t>附：法定代表人身份证明。</w:t>
      </w:r>
    </w:p>
    <w:p>
      <w:pPr>
        <w:autoSpaceDE w:val="0"/>
        <w:autoSpaceDN w:val="0"/>
        <w:adjustRightInd w:val="0"/>
        <w:snapToGrid w:val="0"/>
        <w:spacing w:line="360" w:lineRule="auto"/>
        <w:jc w:val="left"/>
        <w:rPr>
          <w:rFonts w:ascii="宋体" w:hAnsi="宋体" w:cs="MingLiU"/>
          <w:kern w:val="0"/>
          <w:sz w:val="12"/>
          <w:szCs w:val="12"/>
        </w:rPr>
      </w:pPr>
    </w:p>
    <w:p>
      <w:pPr>
        <w:autoSpaceDE w:val="0"/>
        <w:autoSpaceDN w:val="0"/>
        <w:adjustRightInd w:val="0"/>
        <w:snapToGrid w:val="0"/>
        <w:spacing w:line="360" w:lineRule="auto"/>
        <w:jc w:val="left"/>
        <w:rPr>
          <w:rFonts w:ascii="宋体" w:hAnsi="宋体" w:cs="MingLiU"/>
          <w:kern w:val="0"/>
          <w:sz w:val="20"/>
        </w:rPr>
      </w:pPr>
    </w:p>
    <w:p>
      <w:pPr>
        <w:tabs>
          <w:tab w:val="left" w:pos="4200"/>
          <w:tab w:val="left" w:pos="4620"/>
        </w:tabs>
        <w:autoSpaceDE w:val="0"/>
        <w:autoSpaceDN w:val="0"/>
        <w:adjustRightInd w:val="0"/>
        <w:snapToGrid w:val="0"/>
        <w:spacing w:line="360" w:lineRule="auto"/>
        <w:ind w:firstLine="1694"/>
        <w:jc w:val="left"/>
        <w:rPr>
          <w:rFonts w:hint="eastAsia" w:ascii="宋体" w:hAnsi="宋体"/>
          <w:kern w:val="0"/>
          <w:szCs w:val="21"/>
        </w:rPr>
      </w:pPr>
      <w:r>
        <w:rPr>
          <w:rFonts w:hint="eastAsia" w:ascii="宋体" w:hAnsi="宋体" w:cs="MingLiU"/>
          <w:kern w:val="0"/>
          <w:szCs w:val="21"/>
        </w:rPr>
        <w:t>投  标  人：</w:t>
      </w:r>
      <w:r>
        <w:rPr>
          <w:rFonts w:ascii="宋体" w:hAnsi="宋体" w:cs="MingLiU"/>
          <w:w w:val="200"/>
          <w:kern w:val="0"/>
          <w:szCs w:val="21"/>
          <w:u w:val="single"/>
        </w:rPr>
        <w:t xml:space="preserve"> </w:t>
      </w:r>
      <w:r>
        <w:rPr>
          <w:rFonts w:hint="eastAsia" w:ascii="宋体" w:hAnsi="宋体" w:cs="MingLiU"/>
          <w:w w:val="200"/>
          <w:kern w:val="0"/>
          <w:szCs w:val="21"/>
          <w:u w:val="single"/>
        </w:rPr>
        <w:t xml:space="preserve">             </w:t>
      </w:r>
      <w:r>
        <w:rPr>
          <w:rFonts w:ascii="宋体" w:hAnsi="宋体"/>
          <w:kern w:val="0"/>
          <w:szCs w:val="21"/>
          <w:u w:val="single"/>
        </w:rPr>
        <w:tab/>
      </w:r>
      <w:r>
        <w:rPr>
          <w:rFonts w:hint="eastAsia" w:ascii="宋体" w:hAnsi="宋体"/>
          <w:kern w:val="0"/>
          <w:szCs w:val="21"/>
          <w:u w:val="single"/>
        </w:rPr>
        <w:t xml:space="preserve">    </w:t>
      </w:r>
      <w:r>
        <w:rPr>
          <w:rFonts w:hint="eastAsia" w:ascii="宋体" w:hAnsi="宋体" w:cs="MingLiU"/>
          <w:kern w:val="0"/>
          <w:szCs w:val="21"/>
        </w:rPr>
        <w:t>（</w:t>
      </w:r>
      <w:r>
        <w:rPr>
          <w:rFonts w:hint="eastAsia" w:ascii="宋体" w:hAnsi="宋体" w:cs="MingLiU"/>
          <w:spacing w:val="-1"/>
          <w:kern w:val="0"/>
          <w:szCs w:val="21"/>
        </w:rPr>
        <w:t>盖</w:t>
      </w:r>
      <w:r>
        <w:rPr>
          <w:rFonts w:hint="eastAsia" w:ascii="宋体" w:hAnsi="宋体" w:cs="MingLiU"/>
          <w:kern w:val="0"/>
          <w:szCs w:val="21"/>
        </w:rPr>
        <w:t>单位章）</w:t>
      </w:r>
      <w:r>
        <w:rPr>
          <w:rFonts w:ascii="宋体" w:hAnsi="宋体"/>
          <w:kern w:val="0"/>
          <w:szCs w:val="21"/>
        </w:rPr>
        <w:t xml:space="preserve"> </w:t>
      </w:r>
    </w:p>
    <w:p>
      <w:pPr>
        <w:tabs>
          <w:tab w:val="left" w:pos="6300"/>
        </w:tabs>
        <w:autoSpaceDE w:val="0"/>
        <w:autoSpaceDN w:val="0"/>
        <w:adjustRightInd w:val="0"/>
        <w:snapToGrid w:val="0"/>
        <w:spacing w:line="360" w:lineRule="auto"/>
        <w:ind w:firstLine="1680"/>
        <w:jc w:val="left"/>
        <w:rPr>
          <w:rFonts w:ascii="宋体" w:hAnsi="宋体" w:cs="MingLiU"/>
          <w:kern w:val="0"/>
          <w:szCs w:val="21"/>
        </w:rPr>
      </w:pPr>
      <w:r>
        <w:rPr>
          <w:rFonts w:hint="eastAsia" w:ascii="宋体" w:hAnsi="宋体" w:cs="MingLiU"/>
          <w:kern w:val="0"/>
          <w:szCs w:val="21"/>
        </w:rPr>
        <w:t>法定代表人：</w:t>
      </w:r>
      <w:r>
        <w:rPr>
          <w:rFonts w:ascii="宋体" w:hAnsi="宋体" w:cs="MingLiU"/>
          <w:w w:val="200"/>
          <w:kern w:val="0"/>
          <w:szCs w:val="21"/>
          <w:u w:val="single"/>
        </w:rPr>
        <w:t xml:space="preserve"> </w:t>
      </w:r>
      <w:r>
        <w:rPr>
          <w:rFonts w:ascii="宋体" w:hAnsi="宋体"/>
          <w:kern w:val="0"/>
          <w:szCs w:val="21"/>
          <w:u w:val="single"/>
        </w:rPr>
        <w:tab/>
      </w:r>
      <w:r>
        <w:rPr>
          <w:rFonts w:ascii="宋体" w:hAnsi="宋体"/>
          <w:kern w:val="0"/>
          <w:szCs w:val="21"/>
          <w:u w:val="single"/>
        </w:rPr>
        <w:tab/>
      </w:r>
      <w:r>
        <w:rPr>
          <w:rFonts w:hint="eastAsia" w:ascii="宋体" w:hAnsi="宋体" w:cs="MingLiU"/>
          <w:kern w:val="0"/>
          <w:szCs w:val="21"/>
        </w:rPr>
        <w:t>（签字）</w:t>
      </w:r>
    </w:p>
    <w:p>
      <w:pPr>
        <w:tabs>
          <w:tab w:val="left" w:pos="5260"/>
        </w:tabs>
        <w:autoSpaceDE w:val="0"/>
        <w:autoSpaceDN w:val="0"/>
        <w:adjustRightInd w:val="0"/>
        <w:snapToGrid w:val="0"/>
        <w:spacing w:line="360" w:lineRule="auto"/>
        <w:ind w:firstLine="1680"/>
        <w:jc w:val="left"/>
        <w:rPr>
          <w:rFonts w:ascii="宋体" w:hAnsi="宋体" w:cs="MingLiU"/>
          <w:kern w:val="0"/>
          <w:szCs w:val="21"/>
        </w:rPr>
      </w:pPr>
      <w:r>
        <w:rPr>
          <w:rFonts w:hint="eastAsia" w:ascii="宋体" w:hAnsi="宋体" w:cs="MingLiU"/>
          <w:kern w:val="0"/>
          <w:szCs w:val="21"/>
        </w:rPr>
        <w:t>身份证号码：</w:t>
      </w:r>
      <w:r>
        <w:rPr>
          <w:rFonts w:ascii="宋体" w:hAnsi="宋体" w:cs="MingLiU"/>
          <w:w w:val="200"/>
          <w:kern w:val="0"/>
          <w:szCs w:val="21"/>
          <w:u w:val="single"/>
        </w:rPr>
        <w:t xml:space="preserve"> </w:t>
      </w:r>
      <w:r>
        <w:rPr>
          <w:rFonts w:hint="eastAsia" w:ascii="宋体" w:hAnsi="宋体" w:cs="MingLiU"/>
          <w:w w:val="200"/>
          <w:kern w:val="0"/>
          <w:szCs w:val="21"/>
          <w:u w:val="single"/>
        </w:rPr>
        <w:t xml:space="preserve">                </w:t>
      </w:r>
      <w:r>
        <w:rPr>
          <w:rFonts w:ascii="宋体" w:hAnsi="宋体"/>
          <w:kern w:val="0"/>
          <w:szCs w:val="21"/>
          <w:u w:val="single"/>
        </w:rPr>
        <w:tab/>
      </w:r>
    </w:p>
    <w:p>
      <w:pPr>
        <w:tabs>
          <w:tab w:val="left" w:pos="6720"/>
        </w:tabs>
        <w:autoSpaceDE w:val="0"/>
        <w:autoSpaceDN w:val="0"/>
        <w:adjustRightInd w:val="0"/>
        <w:snapToGrid w:val="0"/>
        <w:spacing w:line="360" w:lineRule="auto"/>
        <w:ind w:firstLine="1680"/>
        <w:jc w:val="left"/>
        <w:rPr>
          <w:rFonts w:ascii="宋体" w:hAnsi="宋体" w:cs="MingLiU"/>
          <w:kern w:val="0"/>
          <w:szCs w:val="21"/>
        </w:rPr>
      </w:pPr>
      <w:r>
        <w:rPr>
          <w:rFonts w:hint="eastAsia" w:ascii="宋体" w:hAnsi="宋体" w:cs="MingLiU"/>
          <w:kern w:val="0"/>
          <w:szCs w:val="21"/>
        </w:rPr>
        <w:t>委托代理人：</w:t>
      </w:r>
      <w:r>
        <w:rPr>
          <w:rFonts w:ascii="宋体" w:hAnsi="宋体" w:cs="MingLiU"/>
          <w:w w:val="200"/>
          <w:kern w:val="0"/>
          <w:szCs w:val="21"/>
          <w:u w:val="single"/>
        </w:rPr>
        <w:t xml:space="preserve"> </w:t>
      </w:r>
      <w:r>
        <w:rPr>
          <w:rFonts w:ascii="宋体" w:hAnsi="宋体"/>
          <w:kern w:val="0"/>
          <w:szCs w:val="21"/>
          <w:u w:val="single"/>
        </w:rPr>
        <w:tab/>
      </w:r>
      <w:r>
        <w:rPr>
          <w:rFonts w:hint="eastAsia" w:ascii="宋体" w:hAnsi="宋体" w:cs="MingLiU"/>
          <w:kern w:val="0"/>
          <w:szCs w:val="21"/>
        </w:rPr>
        <w:t>（签</w:t>
      </w:r>
      <w:r>
        <w:rPr>
          <w:rFonts w:hint="eastAsia" w:ascii="宋体" w:hAnsi="宋体" w:cs="MingLiU"/>
          <w:spacing w:val="-1"/>
          <w:kern w:val="0"/>
          <w:szCs w:val="21"/>
        </w:rPr>
        <w:t>字</w:t>
      </w:r>
      <w:r>
        <w:rPr>
          <w:rFonts w:hint="eastAsia" w:ascii="宋体" w:hAnsi="宋体" w:cs="MingLiU"/>
          <w:kern w:val="0"/>
          <w:szCs w:val="21"/>
        </w:rPr>
        <w:t>）</w:t>
      </w:r>
    </w:p>
    <w:p>
      <w:pPr>
        <w:tabs>
          <w:tab w:val="left" w:pos="6825"/>
        </w:tabs>
        <w:autoSpaceDE w:val="0"/>
        <w:autoSpaceDN w:val="0"/>
        <w:adjustRightInd w:val="0"/>
        <w:snapToGrid w:val="0"/>
        <w:spacing w:line="360" w:lineRule="auto"/>
        <w:ind w:firstLine="1680"/>
        <w:jc w:val="left"/>
        <w:rPr>
          <w:rFonts w:hint="eastAsia" w:ascii="宋体" w:hAnsi="宋体" w:cs="MingLiU"/>
          <w:kern w:val="0"/>
          <w:szCs w:val="21"/>
        </w:rPr>
      </w:pPr>
      <w:r>
        <w:rPr>
          <w:rFonts w:hint="eastAsia" w:ascii="宋体" w:hAnsi="宋体" w:cs="MingLiU"/>
          <w:kern w:val="0"/>
          <w:szCs w:val="21"/>
        </w:rPr>
        <w:t>身份证号码：</w:t>
      </w:r>
      <w:r>
        <w:rPr>
          <w:rFonts w:ascii="宋体" w:hAnsi="宋体" w:cs="MingLiU"/>
          <w:w w:val="200"/>
          <w:kern w:val="0"/>
          <w:szCs w:val="21"/>
          <w:u w:val="single"/>
        </w:rPr>
        <w:t xml:space="preserve"> </w:t>
      </w:r>
      <w:r>
        <w:rPr>
          <w:rFonts w:ascii="宋体" w:hAnsi="宋体"/>
          <w:kern w:val="0"/>
          <w:szCs w:val="21"/>
          <w:u w:val="single"/>
        </w:rPr>
        <w:tab/>
      </w:r>
    </w:p>
    <w:p>
      <w:pPr>
        <w:autoSpaceDE w:val="0"/>
        <w:autoSpaceDN w:val="0"/>
        <w:adjustRightInd w:val="0"/>
        <w:snapToGrid w:val="0"/>
        <w:spacing w:line="360" w:lineRule="auto"/>
        <w:jc w:val="left"/>
        <w:rPr>
          <w:rFonts w:ascii="宋体" w:hAnsi="宋体" w:cs="MingLiU"/>
          <w:kern w:val="0"/>
          <w:sz w:val="20"/>
        </w:rPr>
      </w:pPr>
    </w:p>
    <w:p>
      <w:pPr>
        <w:autoSpaceDE w:val="0"/>
        <w:autoSpaceDN w:val="0"/>
        <w:adjustRightInd w:val="0"/>
        <w:snapToGrid w:val="0"/>
        <w:spacing w:line="360" w:lineRule="auto"/>
        <w:jc w:val="left"/>
        <w:rPr>
          <w:rFonts w:ascii="宋体" w:hAnsi="宋体" w:cs="MingLiU"/>
          <w:kern w:val="0"/>
          <w:sz w:val="20"/>
        </w:rPr>
      </w:pPr>
    </w:p>
    <w:p>
      <w:pPr>
        <w:autoSpaceDE w:val="0"/>
        <w:autoSpaceDN w:val="0"/>
        <w:adjustRightInd w:val="0"/>
        <w:snapToGrid w:val="0"/>
        <w:spacing w:line="360" w:lineRule="auto"/>
        <w:jc w:val="left"/>
        <w:rPr>
          <w:rFonts w:ascii="宋体" w:hAnsi="宋体" w:cs="MingLiU"/>
          <w:kern w:val="0"/>
          <w:sz w:val="20"/>
        </w:rPr>
      </w:pPr>
    </w:p>
    <w:p>
      <w:pPr>
        <w:autoSpaceDE w:val="0"/>
        <w:autoSpaceDN w:val="0"/>
        <w:adjustRightInd w:val="0"/>
        <w:snapToGrid w:val="0"/>
        <w:spacing w:line="360" w:lineRule="auto"/>
        <w:jc w:val="left"/>
        <w:rPr>
          <w:rFonts w:ascii="宋体" w:hAnsi="宋体" w:cs="MingLiU"/>
          <w:kern w:val="0"/>
          <w:sz w:val="28"/>
          <w:szCs w:val="28"/>
        </w:rPr>
      </w:pPr>
    </w:p>
    <w:p>
      <w:pPr>
        <w:tabs>
          <w:tab w:val="left" w:pos="4005"/>
          <w:tab w:val="left" w:pos="4100"/>
          <w:tab w:val="left" w:pos="5040"/>
        </w:tabs>
        <w:autoSpaceDE w:val="0"/>
        <w:autoSpaceDN w:val="0"/>
        <w:adjustRightInd w:val="0"/>
        <w:snapToGrid w:val="0"/>
        <w:spacing w:line="360" w:lineRule="auto"/>
        <w:ind w:firstLine="3780"/>
        <w:jc w:val="left"/>
        <w:rPr>
          <w:rFonts w:ascii="宋体" w:hAnsi="宋体" w:cs="MingLiU"/>
          <w:kern w:val="0"/>
          <w:szCs w:val="21"/>
        </w:rPr>
      </w:pPr>
      <w:r>
        <w:rPr>
          <w:rFonts w:hint="eastAsia" w:ascii="宋体" w:hAnsi="宋体" w:cs="MingLiU"/>
          <w:w w:val="200"/>
          <w:kern w:val="0"/>
          <w:szCs w:val="21"/>
          <w:u w:val="single"/>
        </w:rPr>
        <w:t xml:space="preserve">     </w:t>
      </w:r>
      <w:r>
        <w:rPr>
          <w:rFonts w:ascii="宋体" w:hAnsi="宋体"/>
          <w:kern w:val="0"/>
          <w:szCs w:val="21"/>
          <w:u w:val="single"/>
        </w:rPr>
        <w:tab/>
      </w:r>
      <w:r>
        <w:rPr>
          <w:rFonts w:hint="eastAsia" w:ascii="宋体" w:hAnsi="宋体" w:cs="MingLiU"/>
          <w:kern w:val="0"/>
          <w:szCs w:val="21"/>
        </w:rPr>
        <w:t>年</w:t>
      </w:r>
      <w:r>
        <w:rPr>
          <w:rFonts w:ascii="宋体" w:hAnsi="宋体" w:cs="MingLiU"/>
          <w:w w:val="200"/>
          <w:kern w:val="0"/>
          <w:szCs w:val="21"/>
          <w:u w:val="single"/>
        </w:rPr>
        <w:t xml:space="preserve"> </w:t>
      </w:r>
      <w:r>
        <w:rPr>
          <w:rFonts w:hint="eastAsia" w:ascii="宋体" w:hAnsi="宋体" w:cs="MingLiU"/>
          <w:w w:val="200"/>
          <w:kern w:val="0"/>
          <w:szCs w:val="21"/>
          <w:u w:val="single"/>
        </w:rPr>
        <w:t xml:space="preserve"> </w:t>
      </w:r>
      <w:r>
        <w:rPr>
          <w:rFonts w:ascii="宋体" w:hAnsi="宋体"/>
          <w:kern w:val="0"/>
          <w:szCs w:val="21"/>
          <w:u w:val="single"/>
        </w:rPr>
        <w:tab/>
      </w:r>
      <w:r>
        <w:rPr>
          <w:rFonts w:hint="eastAsia" w:ascii="宋体" w:hAnsi="宋体" w:cs="MingLiU"/>
          <w:kern w:val="0"/>
          <w:szCs w:val="21"/>
        </w:rPr>
        <w:t>月</w:t>
      </w:r>
      <w:r>
        <w:rPr>
          <w:rFonts w:ascii="宋体" w:hAnsi="宋体" w:cs="MingLiU"/>
          <w:w w:val="200"/>
          <w:kern w:val="0"/>
          <w:szCs w:val="21"/>
          <w:u w:val="single"/>
        </w:rPr>
        <w:t xml:space="preserve"> </w:t>
      </w:r>
      <w:r>
        <w:rPr>
          <w:rFonts w:ascii="宋体" w:hAnsi="宋体"/>
          <w:kern w:val="0"/>
          <w:szCs w:val="21"/>
          <w:u w:val="single"/>
        </w:rPr>
        <w:tab/>
      </w:r>
      <w:r>
        <w:rPr>
          <w:rFonts w:hint="eastAsia" w:ascii="宋体" w:hAnsi="宋体" w:cs="MingLiU"/>
          <w:kern w:val="0"/>
          <w:szCs w:val="21"/>
        </w:rPr>
        <w:t>日</w:t>
      </w:r>
    </w:p>
    <w:p>
      <w:pPr>
        <w:autoSpaceDE w:val="0"/>
        <w:autoSpaceDN w:val="0"/>
        <w:adjustRightInd w:val="0"/>
        <w:snapToGrid w:val="0"/>
        <w:spacing w:line="360" w:lineRule="auto"/>
        <w:jc w:val="left"/>
        <w:rPr>
          <w:rFonts w:hint="eastAsia" w:ascii="宋体" w:hAnsi="宋体"/>
          <w:kern w:val="0"/>
        </w:rPr>
      </w:pPr>
    </w:p>
    <w:p>
      <w:pPr>
        <w:autoSpaceDE w:val="0"/>
        <w:autoSpaceDN w:val="0"/>
        <w:adjustRightInd w:val="0"/>
        <w:snapToGrid w:val="0"/>
        <w:spacing w:line="360" w:lineRule="auto"/>
        <w:jc w:val="left"/>
        <w:rPr>
          <w:rFonts w:hint="eastAsia" w:ascii="宋体" w:hAnsi="宋体"/>
          <w:kern w:val="0"/>
        </w:rPr>
      </w:pPr>
      <w:r>
        <w:rPr>
          <w:rFonts w:hint="eastAsia" w:ascii="宋体" w:hAnsi="宋体"/>
          <w:kern w:val="0"/>
        </w:rPr>
        <w:t>此处附被委托人身份证双面复印件</w:t>
      </w:r>
    </w:p>
    <w:p>
      <w:pPr>
        <w:autoSpaceDE w:val="0"/>
        <w:autoSpaceDN w:val="0"/>
        <w:adjustRightInd w:val="0"/>
        <w:snapToGrid w:val="0"/>
        <w:spacing w:line="360" w:lineRule="auto"/>
        <w:jc w:val="left"/>
        <w:rPr>
          <w:rFonts w:hint="eastAsia" w:ascii="宋体" w:hAnsi="宋体"/>
          <w:kern w:val="0"/>
        </w:rPr>
      </w:pPr>
    </w:p>
    <w:p>
      <w:pPr>
        <w:autoSpaceDE w:val="0"/>
        <w:autoSpaceDN w:val="0"/>
        <w:adjustRightInd w:val="0"/>
        <w:snapToGrid w:val="0"/>
        <w:spacing w:line="360" w:lineRule="auto"/>
        <w:jc w:val="left"/>
        <w:rPr>
          <w:rFonts w:hint="eastAsia" w:ascii="宋体" w:hAnsi="宋体"/>
          <w:kern w:val="0"/>
        </w:rPr>
      </w:pPr>
    </w:p>
    <w:p>
      <w:pPr>
        <w:autoSpaceDE w:val="0"/>
        <w:autoSpaceDN w:val="0"/>
        <w:adjustRightInd w:val="0"/>
        <w:snapToGrid w:val="0"/>
        <w:spacing w:line="360" w:lineRule="auto"/>
        <w:jc w:val="left"/>
        <w:rPr>
          <w:rFonts w:hint="eastAsia" w:ascii="宋体" w:hAnsi="宋体"/>
          <w:kern w:val="0"/>
        </w:rPr>
      </w:pPr>
    </w:p>
    <w:p>
      <w:pPr>
        <w:autoSpaceDE w:val="0"/>
        <w:autoSpaceDN w:val="0"/>
        <w:adjustRightInd w:val="0"/>
        <w:snapToGrid w:val="0"/>
        <w:spacing w:line="360" w:lineRule="auto"/>
        <w:jc w:val="left"/>
        <w:rPr>
          <w:rFonts w:hint="eastAsia" w:ascii="宋体" w:hAnsi="宋体"/>
          <w:kern w:val="0"/>
        </w:rPr>
      </w:pPr>
    </w:p>
    <w:p>
      <w:pPr>
        <w:tabs>
          <w:tab w:val="left" w:pos="5760"/>
        </w:tabs>
        <w:autoSpaceDE w:val="0"/>
        <w:autoSpaceDN w:val="0"/>
        <w:adjustRightInd w:val="0"/>
        <w:spacing w:line="300" w:lineRule="exact"/>
        <w:ind w:firstLine="422" w:firstLineChars="200"/>
        <w:rPr>
          <w:rFonts w:hint="eastAsia" w:ascii="宋体" w:hAnsi="宋体" w:cs="MingLiU"/>
          <w:b/>
          <w:kern w:val="0"/>
          <w:szCs w:val="21"/>
          <w:shd w:val="pct10" w:color="auto" w:fill="FFFFFF"/>
        </w:rPr>
      </w:pPr>
      <w:r>
        <w:rPr>
          <w:rFonts w:hint="eastAsia" w:ascii="宋体" w:hAnsi="宋体" w:cs="MingLiU"/>
          <w:b/>
          <w:kern w:val="0"/>
          <w:szCs w:val="21"/>
          <w:shd w:val="pct10" w:color="auto" w:fill="FFFFFF"/>
        </w:rPr>
        <w:t>注：1.法定代表人参加投标活动并签署文件的不需要授权委托书，只需提供法定代表人身份证明；非法定代表人参加投标活动及签署文件的除提供法定代表人身份证明外还须提供授权委托书。</w:t>
      </w:r>
    </w:p>
    <w:p>
      <w:pPr>
        <w:tabs>
          <w:tab w:val="left" w:pos="5760"/>
        </w:tabs>
        <w:autoSpaceDE w:val="0"/>
        <w:autoSpaceDN w:val="0"/>
        <w:adjustRightInd w:val="0"/>
        <w:spacing w:line="300" w:lineRule="exact"/>
        <w:ind w:firstLine="422" w:firstLineChars="200"/>
        <w:rPr>
          <w:rFonts w:hint="eastAsia" w:ascii="宋体" w:hAnsi="宋体" w:cs="MingLiU"/>
          <w:b/>
          <w:kern w:val="0"/>
          <w:szCs w:val="21"/>
          <w:shd w:val="pct10" w:color="auto" w:fill="FFFFFF"/>
        </w:rPr>
      </w:pPr>
      <w:r>
        <w:rPr>
          <w:rFonts w:hint="eastAsia" w:ascii="宋体" w:hAnsi="宋体" w:cs="MingLiU"/>
          <w:b/>
          <w:kern w:val="0"/>
          <w:szCs w:val="21"/>
          <w:shd w:val="pct10" w:color="auto" w:fill="FFFFFF"/>
        </w:rPr>
        <w:t>2.法定代表人身份证明及授权委托书原件装入投标文件一并递交。另外还须准备一份在开标现场出具。</w:t>
      </w:r>
    </w:p>
    <w:p>
      <w:pPr>
        <w:rPr>
          <w:rFonts w:hint="eastAsia"/>
        </w:rPr>
      </w:pPr>
    </w:p>
    <w:p>
      <w:pPr>
        <w:rPr>
          <w:rFonts w:hint="eastAsia"/>
        </w:rPr>
      </w:pPr>
    </w:p>
    <w:p>
      <w:pPr>
        <w:pStyle w:val="10"/>
        <w:ind w:firstLine="0" w:firstLineChars="0"/>
        <w:rPr>
          <w:rFonts w:ascii="宋体" w:hAnsi="宋体" w:cs="宋体"/>
          <w:b/>
          <w:kern w:val="0"/>
          <w:sz w:val="84"/>
          <w:szCs w:val="84"/>
        </w:rPr>
      </w:pPr>
    </w:p>
    <w:p>
      <w:pPr>
        <w:rPr>
          <w:rFonts w:ascii="宋体" w:hAnsi="宋体" w:cs="宋体"/>
          <w:b/>
          <w:kern w:val="0"/>
          <w:sz w:val="84"/>
          <w:szCs w:val="84"/>
        </w:rPr>
      </w:pPr>
    </w:p>
    <w:p>
      <w:pPr>
        <w:pStyle w:val="10"/>
        <w:ind w:firstLine="843"/>
        <w:rPr>
          <w:rFonts w:ascii="宋体" w:hAnsi="宋体" w:cs="宋体"/>
          <w:b/>
          <w:kern w:val="0"/>
          <w:sz w:val="84"/>
          <w:szCs w:val="84"/>
        </w:rPr>
      </w:pPr>
    </w:p>
    <w:p>
      <w:pPr>
        <w:rPr>
          <w:rFonts w:ascii="宋体" w:hAnsi="宋体" w:cs="宋体"/>
          <w:b/>
          <w:kern w:val="0"/>
          <w:sz w:val="84"/>
          <w:szCs w:val="84"/>
        </w:rPr>
      </w:pPr>
    </w:p>
    <w:p>
      <w:pPr>
        <w:pStyle w:val="4"/>
        <w:spacing w:before="120" w:after="120" w:line="415" w:lineRule="auto"/>
        <w:jc w:val="center"/>
        <w:rPr>
          <w:rFonts w:hint="eastAsia" w:ascii="宋体" w:hAnsi="宋体"/>
          <w:snapToGrid w:val="0"/>
          <w:sz w:val="24"/>
          <w:szCs w:val="24"/>
        </w:rPr>
      </w:pPr>
      <w:bookmarkStart w:id="353" w:name="_Toc1833"/>
      <w:bookmarkStart w:id="354" w:name="_Toc22404"/>
      <w:bookmarkStart w:id="355" w:name="_Toc2192"/>
      <w:bookmarkStart w:id="356" w:name="_Toc224103500"/>
      <w:bookmarkStart w:id="357" w:name="_Toc352231905"/>
      <w:bookmarkStart w:id="358" w:name="_Toc25252"/>
      <w:bookmarkStart w:id="359" w:name="_Toc287607872"/>
      <w:bookmarkStart w:id="360" w:name="_Toc2302_WPSOffice_Level1"/>
      <w:r>
        <w:rPr>
          <w:rFonts w:hint="eastAsia" w:ascii="宋体" w:hAnsi="宋体"/>
          <w:snapToGrid w:val="0"/>
          <w:sz w:val="24"/>
          <w:szCs w:val="24"/>
        </w:rPr>
        <w:t>二、商务部分</w:t>
      </w:r>
      <w:bookmarkEnd w:id="353"/>
      <w:bookmarkEnd w:id="354"/>
      <w:bookmarkEnd w:id="355"/>
      <w:bookmarkEnd w:id="356"/>
      <w:bookmarkEnd w:id="357"/>
      <w:bookmarkEnd w:id="358"/>
      <w:bookmarkEnd w:id="359"/>
      <w:bookmarkEnd w:id="360"/>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ind w:firstLine="2940"/>
        <w:jc w:val="left"/>
        <w:rPr>
          <w:rFonts w:hint="eastAsia" w:ascii="宋体" w:hAnsi="宋体"/>
          <w:kern w:val="0"/>
          <w:sz w:val="28"/>
          <w:szCs w:val="28"/>
        </w:rPr>
      </w:pPr>
    </w:p>
    <w:p>
      <w:pPr>
        <w:tabs>
          <w:tab w:val="left" w:pos="2580"/>
          <w:tab w:val="left" w:pos="5940"/>
        </w:tabs>
        <w:autoSpaceDE w:val="0"/>
        <w:autoSpaceDN w:val="0"/>
        <w:adjustRightInd w:val="0"/>
        <w:snapToGrid w:val="0"/>
        <w:spacing w:line="360" w:lineRule="auto"/>
        <w:jc w:val="left"/>
        <w:rPr>
          <w:rFonts w:hint="eastAsia" w:ascii="宋体" w:hAnsi="宋体"/>
          <w:kern w:val="0"/>
          <w:sz w:val="28"/>
          <w:szCs w:val="28"/>
          <w:u w:val="single"/>
        </w:rPr>
      </w:pPr>
      <w:r>
        <w:rPr>
          <w:rFonts w:ascii="宋体" w:hAnsi="宋体"/>
          <w:kern w:val="0"/>
          <w:sz w:val="28"/>
          <w:szCs w:val="28"/>
          <w:u w:val="single"/>
        </w:rPr>
        <w:br w:type="page"/>
      </w:r>
    </w:p>
    <w:p>
      <w:pPr>
        <w:tabs>
          <w:tab w:val="left" w:pos="5815"/>
        </w:tabs>
        <w:autoSpaceDE w:val="0"/>
        <w:autoSpaceDN w:val="0"/>
        <w:adjustRightInd w:val="0"/>
        <w:snapToGrid w:val="0"/>
        <w:spacing w:line="360" w:lineRule="auto"/>
        <w:jc w:val="left"/>
        <w:rPr>
          <w:rFonts w:hint="eastAsia" w:ascii="宋体" w:hAnsi="宋体" w:cs="MingLiU"/>
          <w:b/>
          <w:kern w:val="0"/>
          <w:sz w:val="28"/>
          <w:szCs w:val="28"/>
        </w:rPr>
      </w:pPr>
      <w:r>
        <w:rPr>
          <w:rFonts w:ascii="宋体" w:hAnsi="宋体"/>
          <w:b/>
          <w:kern w:val="0"/>
          <w:sz w:val="28"/>
          <w:szCs w:val="28"/>
          <w:u w:val="single"/>
        </w:rPr>
        <w:tab/>
      </w:r>
      <w:r>
        <w:rPr>
          <w:rFonts w:hint="eastAsia" w:ascii="宋体" w:hAnsi="宋体" w:cs="MingLiU"/>
          <w:b/>
          <w:w w:val="99"/>
          <w:kern w:val="0"/>
          <w:sz w:val="28"/>
          <w:szCs w:val="28"/>
        </w:rPr>
        <w:t>（项目名称</w:t>
      </w:r>
      <w:r>
        <w:rPr>
          <w:rFonts w:hint="eastAsia" w:ascii="宋体" w:hAnsi="宋体" w:cs="MingLiU"/>
          <w:b/>
          <w:spacing w:val="1"/>
          <w:w w:val="99"/>
          <w:kern w:val="0"/>
          <w:sz w:val="28"/>
          <w:szCs w:val="28"/>
        </w:rPr>
        <w:t>）</w:t>
      </w:r>
      <w:r>
        <w:rPr>
          <w:rFonts w:hint="eastAsia" w:ascii="宋体" w:hAnsi="宋体" w:cs="MingLiU"/>
          <w:b/>
          <w:w w:val="99"/>
          <w:kern w:val="0"/>
          <w:sz w:val="28"/>
          <w:szCs w:val="28"/>
        </w:rPr>
        <w:t>施工招标</w:t>
      </w:r>
    </w:p>
    <w:p>
      <w:pPr>
        <w:tabs>
          <w:tab w:val="left" w:pos="3600"/>
          <w:tab w:val="left" w:pos="4480"/>
          <w:tab w:val="left" w:pos="5360"/>
        </w:tabs>
        <w:autoSpaceDE w:val="0"/>
        <w:autoSpaceDN w:val="0"/>
        <w:adjustRightInd w:val="0"/>
        <w:snapToGrid w:val="0"/>
        <w:spacing w:line="360" w:lineRule="auto"/>
        <w:jc w:val="left"/>
        <w:rPr>
          <w:rFonts w:hint="eastAsia" w:ascii="宋体" w:hAnsi="宋体" w:cs="MingLiU"/>
          <w:kern w:val="0"/>
          <w:sz w:val="44"/>
          <w:szCs w:val="44"/>
        </w:rPr>
      </w:pPr>
      <w:r>
        <w:rPr>
          <w:rFonts w:hint="eastAsia" w:ascii="宋体" w:hAnsi="宋体" w:cs="MingLiU"/>
          <w:kern w:val="0"/>
          <w:sz w:val="44"/>
          <w:szCs w:val="44"/>
        </w:rPr>
        <w:t xml:space="preserve">          </w:t>
      </w:r>
    </w:p>
    <w:p>
      <w:pPr>
        <w:tabs>
          <w:tab w:val="left" w:pos="3600"/>
          <w:tab w:val="left" w:pos="4480"/>
          <w:tab w:val="left" w:pos="5360"/>
        </w:tabs>
        <w:autoSpaceDE w:val="0"/>
        <w:autoSpaceDN w:val="0"/>
        <w:adjustRightInd w:val="0"/>
        <w:snapToGrid w:val="0"/>
        <w:spacing w:line="360" w:lineRule="auto"/>
        <w:jc w:val="left"/>
        <w:rPr>
          <w:rFonts w:hint="eastAsia" w:ascii="宋体" w:hAnsi="宋体" w:cs="MingLiU"/>
          <w:kern w:val="0"/>
          <w:sz w:val="44"/>
          <w:szCs w:val="44"/>
        </w:rPr>
      </w:pPr>
    </w:p>
    <w:p>
      <w:pPr>
        <w:tabs>
          <w:tab w:val="left" w:pos="3600"/>
          <w:tab w:val="left" w:pos="4480"/>
          <w:tab w:val="left" w:pos="5360"/>
        </w:tabs>
        <w:autoSpaceDE w:val="0"/>
        <w:autoSpaceDN w:val="0"/>
        <w:adjustRightInd w:val="0"/>
        <w:snapToGrid w:val="0"/>
        <w:spacing w:line="360" w:lineRule="auto"/>
        <w:jc w:val="left"/>
        <w:rPr>
          <w:rFonts w:hint="eastAsia" w:ascii="宋体" w:hAnsi="宋体" w:cs="MingLiU"/>
          <w:kern w:val="0"/>
          <w:sz w:val="44"/>
          <w:szCs w:val="44"/>
        </w:rPr>
      </w:pPr>
    </w:p>
    <w:p>
      <w:pPr>
        <w:tabs>
          <w:tab w:val="left" w:pos="3600"/>
          <w:tab w:val="left" w:pos="4480"/>
          <w:tab w:val="left" w:pos="5360"/>
        </w:tabs>
        <w:autoSpaceDE w:val="0"/>
        <w:autoSpaceDN w:val="0"/>
        <w:adjustRightInd w:val="0"/>
        <w:snapToGrid w:val="0"/>
        <w:spacing w:line="360" w:lineRule="auto"/>
        <w:jc w:val="center"/>
        <w:rPr>
          <w:rFonts w:ascii="宋体" w:hAnsi="宋体" w:cs="MingLiU"/>
          <w:b/>
          <w:kern w:val="0"/>
          <w:sz w:val="84"/>
          <w:szCs w:val="84"/>
        </w:rPr>
      </w:pPr>
      <w:r>
        <w:rPr>
          <w:rFonts w:hint="eastAsia" w:ascii="宋体" w:hAnsi="宋体" w:cs="MingLiU"/>
          <w:b/>
          <w:kern w:val="0"/>
          <w:sz w:val="84"/>
          <w:szCs w:val="84"/>
        </w:rPr>
        <w:t>投  标  文  件</w:t>
      </w:r>
    </w:p>
    <w:p>
      <w:pPr>
        <w:autoSpaceDE w:val="0"/>
        <w:autoSpaceDN w:val="0"/>
        <w:adjustRightInd w:val="0"/>
        <w:snapToGrid w:val="0"/>
        <w:spacing w:line="360" w:lineRule="auto"/>
        <w:jc w:val="left"/>
        <w:rPr>
          <w:rFonts w:ascii="宋体" w:hAnsi="宋体" w:cs="MingLiU"/>
          <w:kern w:val="0"/>
          <w:sz w:val="16"/>
          <w:szCs w:val="16"/>
        </w:rPr>
      </w:pPr>
    </w:p>
    <w:p>
      <w:pPr>
        <w:autoSpaceDE w:val="0"/>
        <w:autoSpaceDN w:val="0"/>
        <w:adjustRightInd w:val="0"/>
        <w:snapToGrid w:val="0"/>
        <w:spacing w:line="360" w:lineRule="auto"/>
        <w:jc w:val="left"/>
        <w:rPr>
          <w:rFonts w:hint="eastAsia" w:ascii="宋体" w:hAnsi="宋体" w:cs="MingLiU"/>
          <w:b/>
          <w:kern w:val="0"/>
          <w:sz w:val="36"/>
          <w:szCs w:val="36"/>
        </w:rPr>
      </w:pPr>
      <w:r>
        <w:rPr>
          <w:rFonts w:hint="eastAsia" w:ascii="宋体" w:hAnsi="宋体" w:cs="MingLiU"/>
          <w:kern w:val="0"/>
          <w:sz w:val="20"/>
        </w:rPr>
        <w:t xml:space="preserve">                                 </w:t>
      </w:r>
      <w:r>
        <w:rPr>
          <w:rFonts w:hint="eastAsia" w:ascii="宋体" w:hAnsi="宋体" w:cs="MingLiU"/>
          <w:b/>
          <w:kern w:val="0"/>
          <w:sz w:val="36"/>
          <w:szCs w:val="36"/>
        </w:rPr>
        <w:t xml:space="preserve"> 商务部分</w:t>
      </w:r>
    </w:p>
    <w:p>
      <w:pPr>
        <w:autoSpaceDE w:val="0"/>
        <w:autoSpaceDN w:val="0"/>
        <w:adjustRightInd w:val="0"/>
        <w:snapToGrid w:val="0"/>
        <w:spacing w:line="360" w:lineRule="auto"/>
        <w:jc w:val="left"/>
        <w:rPr>
          <w:rFonts w:ascii="宋体" w:hAnsi="宋体" w:cs="MingLiU"/>
          <w:b/>
          <w:kern w:val="0"/>
          <w:sz w:val="20"/>
        </w:rPr>
      </w:pPr>
    </w:p>
    <w:p>
      <w:pPr>
        <w:autoSpaceDE w:val="0"/>
        <w:autoSpaceDN w:val="0"/>
        <w:adjustRightInd w:val="0"/>
        <w:snapToGrid w:val="0"/>
        <w:spacing w:line="360" w:lineRule="auto"/>
        <w:jc w:val="left"/>
        <w:rPr>
          <w:rFonts w:ascii="宋体" w:hAnsi="宋体" w:cs="MingLiU"/>
          <w:b/>
          <w:kern w:val="0"/>
          <w:sz w:val="20"/>
        </w:rPr>
      </w:pPr>
    </w:p>
    <w:p>
      <w:pPr>
        <w:autoSpaceDE w:val="0"/>
        <w:autoSpaceDN w:val="0"/>
        <w:adjustRightInd w:val="0"/>
        <w:snapToGrid w:val="0"/>
        <w:spacing w:line="360" w:lineRule="auto"/>
        <w:jc w:val="left"/>
        <w:rPr>
          <w:rFonts w:ascii="宋体" w:hAnsi="宋体" w:cs="MingLiU"/>
          <w:b/>
          <w:kern w:val="0"/>
          <w:sz w:val="20"/>
        </w:rPr>
      </w:pPr>
    </w:p>
    <w:p>
      <w:pPr>
        <w:autoSpaceDE w:val="0"/>
        <w:autoSpaceDN w:val="0"/>
        <w:adjustRightInd w:val="0"/>
        <w:snapToGrid w:val="0"/>
        <w:spacing w:line="360" w:lineRule="auto"/>
        <w:jc w:val="left"/>
        <w:rPr>
          <w:rFonts w:ascii="宋体" w:hAnsi="宋体" w:cs="MingLiU"/>
          <w:b/>
          <w:kern w:val="0"/>
          <w:sz w:val="20"/>
        </w:rPr>
      </w:pPr>
    </w:p>
    <w:p>
      <w:pPr>
        <w:autoSpaceDE w:val="0"/>
        <w:autoSpaceDN w:val="0"/>
        <w:adjustRightInd w:val="0"/>
        <w:snapToGrid w:val="0"/>
        <w:spacing w:line="360" w:lineRule="auto"/>
        <w:jc w:val="left"/>
        <w:rPr>
          <w:rFonts w:ascii="宋体" w:hAnsi="宋体" w:cs="MingLiU"/>
          <w:b/>
          <w:kern w:val="0"/>
          <w:sz w:val="20"/>
        </w:rPr>
      </w:pPr>
    </w:p>
    <w:p>
      <w:pPr>
        <w:autoSpaceDE w:val="0"/>
        <w:autoSpaceDN w:val="0"/>
        <w:adjustRightInd w:val="0"/>
        <w:snapToGrid w:val="0"/>
        <w:spacing w:line="360" w:lineRule="auto"/>
        <w:jc w:val="left"/>
        <w:rPr>
          <w:rFonts w:ascii="宋体" w:hAnsi="宋体" w:cs="MingLiU"/>
          <w:b/>
          <w:kern w:val="0"/>
          <w:sz w:val="20"/>
        </w:rPr>
      </w:pPr>
    </w:p>
    <w:p>
      <w:pPr>
        <w:autoSpaceDE w:val="0"/>
        <w:autoSpaceDN w:val="0"/>
        <w:adjustRightInd w:val="0"/>
        <w:snapToGrid w:val="0"/>
        <w:spacing w:line="360" w:lineRule="auto"/>
        <w:jc w:val="left"/>
        <w:rPr>
          <w:rFonts w:ascii="宋体" w:hAnsi="宋体" w:cs="MingLiU"/>
          <w:b/>
          <w:kern w:val="0"/>
          <w:sz w:val="20"/>
        </w:rPr>
      </w:pPr>
    </w:p>
    <w:p>
      <w:pPr>
        <w:autoSpaceDE w:val="0"/>
        <w:autoSpaceDN w:val="0"/>
        <w:adjustRightInd w:val="0"/>
        <w:snapToGrid w:val="0"/>
        <w:spacing w:line="360" w:lineRule="auto"/>
        <w:jc w:val="left"/>
        <w:rPr>
          <w:rFonts w:hint="eastAsia" w:ascii="宋体" w:hAnsi="宋体" w:cs="MingLiU"/>
          <w:b/>
          <w:kern w:val="0"/>
          <w:sz w:val="20"/>
        </w:rPr>
      </w:pPr>
    </w:p>
    <w:p>
      <w:pPr>
        <w:autoSpaceDE w:val="0"/>
        <w:autoSpaceDN w:val="0"/>
        <w:adjustRightInd w:val="0"/>
        <w:snapToGrid w:val="0"/>
        <w:spacing w:line="360" w:lineRule="auto"/>
        <w:jc w:val="left"/>
        <w:rPr>
          <w:rFonts w:hint="eastAsia" w:ascii="宋体" w:hAnsi="宋体" w:cs="MingLiU"/>
          <w:b/>
          <w:kern w:val="0"/>
          <w:sz w:val="20"/>
        </w:rPr>
      </w:pPr>
    </w:p>
    <w:p>
      <w:pPr>
        <w:autoSpaceDE w:val="0"/>
        <w:autoSpaceDN w:val="0"/>
        <w:adjustRightInd w:val="0"/>
        <w:snapToGrid w:val="0"/>
        <w:spacing w:line="360" w:lineRule="auto"/>
        <w:jc w:val="left"/>
        <w:rPr>
          <w:rFonts w:hint="eastAsia" w:ascii="宋体" w:hAnsi="宋体" w:cs="MingLiU"/>
          <w:b/>
          <w:kern w:val="0"/>
          <w:sz w:val="20"/>
        </w:rPr>
      </w:pPr>
    </w:p>
    <w:p>
      <w:pPr>
        <w:autoSpaceDE w:val="0"/>
        <w:autoSpaceDN w:val="0"/>
        <w:adjustRightInd w:val="0"/>
        <w:snapToGrid w:val="0"/>
        <w:spacing w:line="360" w:lineRule="auto"/>
        <w:jc w:val="left"/>
        <w:rPr>
          <w:rFonts w:hint="eastAsia" w:ascii="宋体" w:hAnsi="宋体" w:cs="MingLiU"/>
          <w:b/>
          <w:kern w:val="0"/>
          <w:sz w:val="20"/>
        </w:rPr>
      </w:pPr>
    </w:p>
    <w:p>
      <w:pPr>
        <w:autoSpaceDE w:val="0"/>
        <w:autoSpaceDN w:val="0"/>
        <w:adjustRightInd w:val="0"/>
        <w:snapToGrid w:val="0"/>
        <w:spacing w:line="360" w:lineRule="auto"/>
        <w:jc w:val="left"/>
        <w:rPr>
          <w:rFonts w:hint="eastAsia" w:ascii="宋体" w:hAnsi="宋体" w:cs="MingLiU"/>
          <w:b/>
          <w:kern w:val="0"/>
          <w:sz w:val="20"/>
        </w:rPr>
      </w:pPr>
    </w:p>
    <w:p>
      <w:pPr>
        <w:autoSpaceDE w:val="0"/>
        <w:autoSpaceDN w:val="0"/>
        <w:adjustRightInd w:val="0"/>
        <w:snapToGrid w:val="0"/>
        <w:spacing w:line="360" w:lineRule="auto"/>
        <w:jc w:val="left"/>
        <w:rPr>
          <w:rFonts w:ascii="宋体" w:hAnsi="宋体" w:cs="MingLiU"/>
          <w:b/>
          <w:kern w:val="0"/>
          <w:sz w:val="20"/>
        </w:rPr>
      </w:pPr>
    </w:p>
    <w:p>
      <w:pPr>
        <w:autoSpaceDE w:val="0"/>
        <w:autoSpaceDN w:val="0"/>
        <w:adjustRightInd w:val="0"/>
        <w:snapToGrid w:val="0"/>
        <w:spacing w:line="360" w:lineRule="auto"/>
        <w:jc w:val="left"/>
        <w:rPr>
          <w:rFonts w:hint="eastAsia" w:ascii="宋体" w:hAnsi="宋体" w:cs="MingLiU"/>
          <w:b/>
          <w:kern w:val="0"/>
          <w:sz w:val="20"/>
        </w:rPr>
      </w:pPr>
    </w:p>
    <w:p>
      <w:pPr>
        <w:tabs>
          <w:tab w:val="left" w:pos="6080"/>
          <w:tab w:val="left" w:pos="6640"/>
        </w:tabs>
        <w:autoSpaceDE w:val="0"/>
        <w:autoSpaceDN w:val="0"/>
        <w:adjustRightInd w:val="0"/>
        <w:snapToGrid w:val="0"/>
        <w:spacing w:line="360" w:lineRule="auto"/>
        <w:jc w:val="center"/>
        <w:rPr>
          <w:rFonts w:hint="eastAsia" w:ascii="宋体" w:hAnsi="宋体"/>
          <w:b/>
          <w:w w:val="99"/>
          <w:kern w:val="0"/>
          <w:sz w:val="28"/>
          <w:szCs w:val="28"/>
        </w:rPr>
      </w:pPr>
      <w:r>
        <w:rPr>
          <w:rFonts w:hint="eastAsia" w:ascii="宋体" w:hAnsi="宋体" w:cs="MingLiU"/>
          <w:b/>
          <w:w w:val="99"/>
          <w:kern w:val="0"/>
          <w:sz w:val="28"/>
          <w:szCs w:val="28"/>
        </w:rPr>
        <w:t>投标人</w:t>
      </w:r>
      <w:r>
        <w:rPr>
          <w:rFonts w:hint="eastAsia" w:ascii="宋体" w:hAnsi="宋体" w:cs="MingLiU"/>
          <w:b/>
          <w:spacing w:val="1"/>
          <w:w w:val="99"/>
          <w:kern w:val="0"/>
          <w:sz w:val="28"/>
          <w:szCs w:val="28"/>
        </w:rPr>
        <w:t>：</w:t>
      </w:r>
      <w:r>
        <w:rPr>
          <w:rFonts w:ascii="宋体" w:hAnsi="宋体" w:cs="MingLiU"/>
          <w:b/>
          <w:w w:val="198"/>
          <w:kern w:val="0"/>
          <w:sz w:val="28"/>
          <w:szCs w:val="28"/>
          <w:u w:val="single"/>
        </w:rPr>
        <w:t xml:space="preserve"> </w:t>
      </w:r>
      <w:r>
        <w:rPr>
          <w:rFonts w:hint="eastAsia" w:ascii="宋体" w:hAnsi="宋体" w:cs="MingLiU"/>
          <w:b/>
          <w:w w:val="198"/>
          <w:kern w:val="0"/>
          <w:sz w:val="28"/>
          <w:szCs w:val="28"/>
          <w:u w:val="single"/>
        </w:rPr>
        <w:t>　　　　 　　</w:t>
      </w:r>
      <w:r>
        <w:rPr>
          <w:rFonts w:hint="eastAsia" w:ascii="宋体" w:hAnsi="宋体" w:cs="MingLiU"/>
          <w:b/>
          <w:w w:val="99"/>
          <w:kern w:val="0"/>
          <w:sz w:val="28"/>
          <w:szCs w:val="28"/>
        </w:rPr>
        <w:t>（盖单位章）</w:t>
      </w:r>
    </w:p>
    <w:p>
      <w:pPr>
        <w:tabs>
          <w:tab w:val="left" w:pos="6080"/>
          <w:tab w:val="left" w:pos="6640"/>
        </w:tabs>
        <w:autoSpaceDE w:val="0"/>
        <w:autoSpaceDN w:val="0"/>
        <w:adjustRightInd w:val="0"/>
        <w:snapToGrid w:val="0"/>
        <w:spacing w:line="360" w:lineRule="auto"/>
        <w:jc w:val="center"/>
        <w:rPr>
          <w:rFonts w:ascii="宋体" w:hAnsi="宋体" w:cs="MingLiU"/>
          <w:b/>
          <w:kern w:val="0"/>
          <w:sz w:val="28"/>
          <w:szCs w:val="28"/>
        </w:rPr>
      </w:pPr>
      <w:r>
        <w:rPr>
          <w:rFonts w:hint="eastAsia" w:ascii="宋体" w:hAnsi="宋体" w:cs="MingLiU"/>
          <w:b/>
          <w:w w:val="99"/>
          <w:kern w:val="0"/>
          <w:sz w:val="28"/>
          <w:szCs w:val="28"/>
        </w:rPr>
        <w:t>法定代表人或其委托代理人：</w:t>
      </w:r>
      <w:r>
        <w:rPr>
          <w:rFonts w:ascii="宋体" w:hAnsi="宋体" w:cs="MingLiU"/>
          <w:b/>
          <w:w w:val="198"/>
          <w:kern w:val="0"/>
          <w:sz w:val="28"/>
          <w:szCs w:val="28"/>
          <w:u w:val="single"/>
        </w:rPr>
        <w:t xml:space="preserve"> </w:t>
      </w:r>
      <w:r>
        <w:rPr>
          <w:rFonts w:hint="eastAsia" w:ascii="宋体" w:hAnsi="宋体" w:cs="MingLiU"/>
          <w:b/>
          <w:w w:val="198"/>
          <w:kern w:val="0"/>
          <w:sz w:val="28"/>
          <w:szCs w:val="28"/>
          <w:u w:val="single"/>
        </w:rPr>
        <w:t xml:space="preserve"> 　　　</w:t>
      </w:r>
      <w:r>
        <w:rPr>
          <w:rFonts w:hint="eastAsia" w:ascii="宋体" w:hAnsi="宋体" w:cs="MingLiU"/>
          <w:b/>
          <w:w w:val="99"/>
          <w:kern w:val="0"/>
          <w:sz w:val="28"/>
          <w:szCs w:val="28"/>
        </w:rPr>
        <w:t>（签字）</w:t>
      </w:r>
    </w:p>
    <w:p>
      <w:pPr>
        <w:tabs>
          <w:tab w:val="left" w:pos="3280"/>
          <w:tab w:val="left" w:pos="4680"/>
          <w:tab w:val="left" w:pos="6080"/>
        </w:tabs>
        <w:autoSpaceDE w:val="0"/>
        <w:autoSpaceDN w:val="0"/>
        <w:adjustRightInd w:val="0"/>
        <w:snapToGrid w:val="0"/>
        <w:spacing w:line="360" w:lineRule="auto"/>
        <w:jc w:val="center"/>
        <w:rPr>
          <w:rFonts w:ascii="宋体" w:hAnsi="宋体" w:cs="MingLiU"/>
          <w:b/>
          <w:kern w:val="0"/>
          <w:sz w:val="28"/>
          <w:szCs w:val="28"/>
        </w:rPr>
      </w:pPr>
      <w:r>
        <w:rPr>
          <w:rFonts w:hint="eastAsia" w:ascii="宋体" w:hAnsi="宋体" w:cs="MingLiU"/>
          <w:b/>
          <w:w w:val="99"/>
          <w:kern w:val="0"/>
          <w:sz w:val="28"/>
          <w:szCs w:val="28"/>
          <w:u w:val="single"/>
        </w:rPr>
        <w:t xml:space="preserve">       </w:t>
      </w:r>
      <w:r>
        <w:rPr>
          <w:rFonts w:hint="eastAsia" w:ascii="宋体" w:hAnsi="宋体" w:cs="MingLiU"/>
          <w:b/>
          <w:w w:val="99"/>
          <w:kern w:val="0"/>
          <w:sz w:val="28"/>
          <w:szCs w:val="28"/>
        </w:rPr>
        <w:t>年</w:t>
      </w:r>
      <w:r>
        <w:rPr>
          <w:rFonts w:ascii="宋体" w:hAnsi="宋体" w:cs="MingLiU"/>
          <w:b/>
          <w:w w:val="198"/>
          <w:kern w:val="0"/>
          <w:sz w:val="28"/>
          <w:szCs w:val="28"/>
          <w:u w:val="single"/>
        </w:rPr>
        <w:t xml:space="preserve"> </w:t>
      </w:r>
      <w:r>
        <w:rPr>
          <w:rFonts w:hint="eastAsia" w:ascii="宋体" w:hAnsi="宋体" w:cs="MingLiU"/>
          <w:b/>
          <w:w w:val="198"/>
          <w:kern w:val="0"/>
          <w:sz w:val="28"/>
          <w:szCs w:val="28"/>
          <w:u w:val="single"/>
        </w:rPr>
        <w:t xml:space="preserve"> </w:t>
      </w:r>
      <w:r>
        <w:rPr>
          <w:rFonts w:hint="eastAsia" w:ascii="宋体" w:hAnsi="宋体" w:cs="MingLiU"/>
          <w:b/>
          <w:w w:val="99"/>
          <w:kern w:val="0"/>
          <w:sz w:val="28"/>
          <w:szCs w:val="28"/>
        </w:rPr>
        <w:t>月</w:t>
      </w:r>
      <w:r>
        <w:rPr>
          <w:rFonts w:ascii="宋体" w:hAnsi="宋体" w:cs="MingLiU"/>
          <w:b/>
          <w:w w:val="198"/>
          <w:kern w:val="0"/>
          <w:sz w:val="28"/>
          <w:szCs w:val="28"/>
          <w:u w:val="single"/>
        </w:rPr>
        <w:t xml:space="preserve"> </w:t>
      </w:r>
      <w:r>
        <w:rPr>
          <w:rFonts w:hint="eastAsia" w:ascii="宋体" w:hAnsi="宋体" w:cs="MingLiU"/>
          <w:b/>
          <w:w w:val="198"/>
          <w:kern w:val="0"/>
          <w:sz w:val="28"/>
          <w:szCs w:val="28"/>
          <w:u w:val="single"/>
        </w:rPr>
        <w:t xml:space="preserve"> </w:t>
      </w:r>
      <w:r>
        <w:rPr>
          <w:rFonts w:hint="eastAsia" w:ascii="宋体" w:hAnsi="宋体" w:cs="MingLiU"/>
          <w:b/>
          <w:w w:val="99"/>
          <w:kern w:val="0"/>
          <w:sz w:val="28"/>
          <w:szCs w:val="28"/>
        </w:rPr>
        <w:t>日</w:t>
      </w:r>
    </w:p>
    <w:p>
      <w:pPr>
        <w:autoSpaceDE w:val="0"/>
        <w:autoSpaceDN w:val="0"/>
        <w:adjustRightInd w:val="0"/>
        <w:snapToGrid w:val="0"/>
        <w:spacing w:line="360" w:lineRule="auto"/>
        <w:jc w:val="center"/>
        <w:rPr>
          <w:rFonts w:hint="eastAsia" w:ascii="宋体" w:hAnsi="宋体" w:cs="MingLiU"/>
          <w:b/>
          <w:kern w:val="0"/>
          <w:sz w:val="32"/>
          <w:szCs w:val="32"/>
        </w:rPr>
      </w:pPr>
      <w:r>
        <w:rPr>
          <w:rFonts w:ascii="宋体" w:hAnsi="宋体" w:cs="MingLiU"/>
          <w:kern w:val="0"/>
          <w:sz w:val="24"/>
          <w:szCs w:val="21"/>
        </w:rPr>
        <w:br w:type="page"/>
      </w:r>
      <w:r>
        <w:rPr>
          <w:rFonts w:hint="eastAsia" w:ascii="宋体" w:hAnsi="宋体" w:cs="MingLiU"/>
          <w:b/>
          <w:kern w:val="0"/>
          <w:sz w:val="32"/>
          <w:szCs w:val="32"/>
        </w:rPr>
        <w:t>目  录</w:t>
      </w:r>
    </w:p>
    <w:p>
      <w:pPr>
        <w:autoSpaceDE w:val="0"/>
        <w:autoSpaceDN w:val="0"/>
        <w:adjustRightInd w:val="0"/>
        <w:snapToGrid w:val="0"/>
        <w:spacing w:line="360" w:lineRule="auto"/>
        <w:jc w:val="left"/>
        <w:rPr>
          <w:rFonts w:hint="eastAsia" w:ascii="宋体" w:hAnsi="宋体"/>
          <w:kern w:val="0"/>
          <w:szCs w:val="21"/>
        </w:rPr>
      </w:pPr>
    </w:p>
    <w:p>
      <w:pPr>
        <w:autoSpaceDE w:val="0"/>
        <w:autoSpaceDN w:val="0"/>
        <w:adjustRightInd w:val="0"/>
        <w:snapToGrid w:val="0"/>
        <w:spacing w:line="360" w:lineRule="auto"/>
        <w:jc w:val="left"/>
        <w:rPr>
          <w:rFonts w:hint="eastAsia" w:ascii="宋体" w:hAnsi="宋体"/>
          <w:kern w:val="0"/>
          <w:szCs w:val="21"/>
        </w:rPr>
      </w:pPr>
    </w:p>
    <w:p>
      <w:pPr>
        <w:autoSpaceDE w:val="0"/>
        <w:autoSpaceDN w:val="0"/>
        <w:adjustRightInd w:val="0"/>
        <w:snapToGrid w:val="0"/>
        <w:spacing w:line="360" w:lineRule="auto"/>
        <w:ind w:firstLine="480" w:firstLineChars="200"/>
        <w:jc w:val="left"/>
        <w:rPr>
          <w:rFonts w:hint="eastAsia" w:ascii="宋体" w:hAnsi="宋体"/>
          <w:kern w:val="0"/>
          <w:sz w:val="24"/>
        </w:rPr>
      </w:pPr>
      <w:r>
        <w:rPr>
          <w:rFonts w:hint="eastAsia" w:ascii="宋体" w:hAnsi="宋体"/>
          <w:kern w:val="0"/>
          <w:sz w:val="24"/>
        </w:rPr>
        <w:t>[目录由投标人自行编制]</w:t>
      </w:r>
    </w:p>
    <w:p>
      <w:pPr>
        <w:autoSpaceDE w:val="0"/>
        <w:autoSpaceDN w:val="0"/>
        <w:adjustRightInd w:val="0"/>
        <w:snapToGrid w:val="0"/>
        <w:spacing w:line="360" w:lineRule="auto"/>
        <w:jc w:val="left"/>
        <w:rPr>
          <w:rFonts w:hint="eastAsia" w:ascii="宋体" w:hAnsi="宋体" w:cs="MingLiU"/>
          <w:kern w:val="0"/>
          <w:sz w:val="24"/>
          <w:szCs w:val="21"/>
        </w:rPr>
      </w:pPr>
    </w:p>
    <w:p>
      <w:pPr>
        <w:autoSpaceDE w:val="0"/>
        <w:autoSpaceDN w:val="0"/>
        <w:adjustRightInd w:val="0"/>
        <w:snapToGrid w:val="0"/>
        <w:spacing w:line="360" w:lineRule="auto"/>
        <w:jc w:val="left"/>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pStyle w:val="10"/>
        <w:ind w:firstLine="260"/>
        <w:rPr>
          <w:rFonts w:hint="eastAsia" w:ascii="宋体" w:hAnsi="宋体"/>
        </w:rPr>
      </w:pPr>
    </w:p>
    <w:p>
      <w:pPr>
        <w:rPr>
          <w:rFonts w:hint="eastAsia" w:ascii="宋体" w:hAnsi="宋体"/>
        </w:rPr>
      </w:pPr>
    </w:p>
    <w:p>
      <w:pPr>
        <w:pStyle w:val="10"/>
        <w:ind w:firstLine="260"/>
        <w:rPr>
          <w:rFonts w:hint="eastAsia" w:ascii="宋体" w:hAnsi="宋体"/>
        </w:rPr>
      </w:pPr>
    </w:p>
    <w:p>
      <w:pPr>
        <w:rPr>
          <w:rFonts w:hint="eastAsia" w:ascii="宋体" w:hAnsi="宋体"/>
        </w:rPr>
      </w:pPr>
    </w:p>
    <w:p>
      <w:pPr>
        <w:pStyle w:val="10"/>
        <w:ind w:firstLine="260"/>
        <w:rPr>
          <w:rFonts w:hint="eastAsia" w:ascii="宋体" w:hAnsi="宋体"/>
        </w:rPr>
      </w:pPr>
    </w:p>
    <w:p>
      <w:pPr>
        <w:rPr>
          <w:rFonts w:hint="eastAsia"/>
        </w:rPr>
      </w:pPr>
    </w:p>
    <w:p>
      <w:pPr>
        <w:pStyle w:val="10"/>
        <w:ind w:firstLine="260"/>
        <w:rPr>
          <w:rFonts w:hint="eastAsia" w:ascii="宋体" w:hAnsi="宋体"/>
        </w:rPr>
      </w:pPr>
    </w:p>
    <w:p>
      <w:pPr>
        <w:pStyle w:val="10"/>
        <w:ind w:firstLine="260"/>
        <w:rPr>
          <w:rFonts w:hint="eastAsia" w:ascii="宋体" w:hAnsi="宋体"/>
        </w:rPr>
      </w:pPr>
    </w:p>
    <w:p>
      <w:pPr>
        <w:pStyle w:val="2"/>
        <w:numPr>
          <w:ilvl w:val="0"/>
          <w:numId w:val="3"/>
        </w:numPr>
        <w:snapToGrid w:val="0"/>
        <w:spacing w:before="120" w:after="120" w:line="360" w:lineRule="auto"/>
        <w:jc w:val="center"/>
        <w:rPr>
          <w:rFonts w:hint="eastAsia" w:ascii="宋体" w:hAnsi="宋体"/>
          <w:snapToGrid w:val="0"/>
          <w:sz w:val="21"/>
          <w:szCs w:val="21"/>
        </w:rPr>
      </w:pPr>
      <w:r>
        <w:rPr>
          <w:rFonts w:hint="eastAsia" w:ascii="宋体" w:hAnsi="宋体"/>
          <w:snapToGrid w:val="0"/>
          <w:sz w:val="21"/>
          <w:szCs w:val="21"/>
        </w:rPr>
        <w:t>已标价工程量清单</w:t>
      </w:r>
    </w:p>
    <w:p>
      <w:pPr>
        <w:autoSpaceDE w:val="0"/>
        <w:autoSpaceDN w:val="0"/>
        <w:adjustRightInd w:val="0"/>
        <w:snapToGrid w:val="0"/>
        <w:spacing w:line="360" w:lineRule="auto"/>
        <w:jc w:val="center"/>
        <w:rPr>
          <w:rFonts w:hint="eastAsia" w:ascii="宋体" w:hAnsi="宋体"/>
        </w:rPr>
      </w:pPr>
    </w:p>
    <w:p>
      <w:pPr>
        <w:tabs>
          <w:tab w:val="left" w:pos="2580"/>
          <w:tab w:val="left" w:pos="5940"/>
        </w:tabs>
        <w:autoSpaceDE w:val="0"/>
        <w:autoSpaceDN w:val="0"/>
        <w:adjustRightInd w:val="0"/>
        <w:snapToGrid w:val="0"/>
        <w:spacing w:line="420" w:lineRule="exact"/>
        <w:jc w:val="center"/>
        <w:rPr>
          <w:rFonts w:hint="eastAsia" w:ascii="宋体" w:hAnsi="宋体"/>
          <w:szCs w:val="21"/>
        </w:rPr>
      </w:pPr>
      <w:r>
        <w:rPr>
          <w:rFonts w:hint="eastAsia" w:ascii="宋体" w:hAnsi="宋体"/>
          <w:szCs w:val="21"/>
        </w:rPr>
        <w:t>（注：电子文档应采用EXCEL文件格式，且内容应涵盖所有表格内容。）</w:t>
      </w:r>
    </w:p>
    <w:p>
      <w:pPr>
        <w:rPr>
          <w:rFonts w:hint="eastAsia"/>
        </w:rPr>
      </w:pPr>
    </w:p>
    <w:p>
      <w:pPr>
        <w:rPr>
          <w:rFonts w:hint="eastAsia"/>
        </w:rPr>
      </w:pPr>
    </w:p>
    <w:p>
      <w:pPr>
        <w:rPr>
          <w:rFonts w:hint="eastAsia"/>
        </w:rPr>
        <w:sectPr>
          <w:pgSz w:w="11906" w:h="16838"/>
          <w:pgMar w:top="1418" w:right="1418" w:bottom="1418" w:left="1418" w:header="851" w:footer="992" w:gutter="0"/>
          <w:pgNumType w:fmt="numberInDash"/>
          <w:cols w:space="720" w:num="1"/>
          <w:docGrid w:linePitch="312" w:charSpace="0"/>
        </w:sectPr>
      </w:pPr>
    </w:p>
    <w:p>
      <w:pPr>
        <w:pStyle w:val="10"/>
        <w:ind w:firstLine="843"/>
        <w:rPr>
          <w:rFonts w:ascii="宋体" w:hAnsi="宋体" w:cs="宋体"/>
          <w:b/>
          <w:kern w:val="0"/>
          <w:sz w:val="84"/>
          <w:szCs w:val="84"/>
        </w:rPr>
      </w:pPr>
    </w:p>
    <w:p>
      <w:pPr>
        <w:pStyle w:val="4"/>
        <w:spacing w:before="120" w:after="120" w:line="415" w:lineRule="auto"/>
        <w:jc w:val="center"/>
        <w:rPr>
          <w:rFonts w:hint="eastAsia" w:ascii="宋体" w:hAnsi="宋体"/>
          <w:snapToGrid w:val="0"/>
          <w:sz w:val="24"/>
          <w:szCs w:val="24"/>
        </w:rPr>
      </w:pPr>
      <w:r>
        <w:rPr>
          <w:rFonts w:hint="eastAsia" w:ascii="宋体" w:hAnsi="宋体"/>
          <w:snapToGrid w:val="0"/>
          <w:sz w:val="24"/>
          <w:szCs w:val="24"/>
        </w:rPr>
        <w:t xml:space="preserve"> </w:t>
      </w:r>
      <w:bookmarkStart w:id="361" w:name="_Toc277082656"/>
      <w:bookmarkStart w:id="362" w:name="_Toc1475"/>
      <w:bookmarkStart w:id="363" w:name="_Toc19559"/>
      <w:bookmarkStart w:id="364" w:name="_Toc352231915"/>
      <w:bookmarkStart w:id="365" w:name="_Toc287607882"/>
      <w:bookmarkStart w:id="366" w:name="_Toc8231_WPSOffice_Level1"/>
      <w:bookmarkStart w:id="367" w:name="_Toc28784"/>
      <w:bookmarkStart w:id="368" w:name="_Toc32280"/>
      <w:bookmarkStart w:id="369" w:name="_Toc224103510"/>
      <w:r>
        <w:rPr>
          <w:rFonts w:hint="eastAsia" w:ascii="宋体" w:hAnsi="宋体"/>
          <w:snapToGrid w:val="0"/>
          <w:sz w:val="24"/>
          <w:szCs w:val="24"/>
        </w:rPr>
        <w:t>三、资格审查资料</w:t>
      </w:r>
      <w:bookmarkEnd w:id="361"/>
      <w:bookmarkEnd w:id="362"/>
      <w:bookmarkEnd w:id="363"/>
      <w:bookmarkEnd w:id="364"/>
      <w:bookmarkEnd w:id="365"/>
      <w:bookmarkEnd w:id="366"/>
      <w:bookmarkEnd w:id="367"/>
      <w:bookmarkEnd w:id="368"/>
      <w:bookmarkEnd w:id="369"/>
    </w:p>
    <w:p>
      <w:pPr>
        <w:rPr>
          <w:rFonts w:ascii="宋体" w:hAnsi="宋体" w:cs="宋体"/>
          <w:b/>
          <w:kern w:val="0"/>
          <w:sz w:val="84"/>
          <w:szCs w:val="84"/>
        </w:rPr>
      </w:pPr>
    </w:p>
    <w:p>
      <w:pPr>
        <w:pStyle w:val="10"/>
        <w:ind w:firstLine="843"/>
        <w:rPr>
          <w:rFonts w:ascii="宋体" w:hAnsi="宋体" w:cs="宋体"/>
          <w:b/>
          <w:kern w:val="0"/>
          <w:sz w:val="84"/>
          <w:szCs w:val="84"/>
        </w:rPr>
      </w:pPr>
    </w:p>
    <w:p>
      <w:pPr>
        <w:rPr>
          <w:rFonts w:ascii="宋体" w:hAnsi="宋体" w:cs="宋体"/>
          <w:b/>
          <w:kern w:val="0"/>
          <w:sz w:val="84"/>
          <w:szCs w:val="84"/>
        </w:rPr>
      </w:pPr>
    </w:p>
    <w:p>
      <w:pPr>
        <w:pStyle w:val="10"/>
        <w:ind w:firstLine="843"/>
        <w:rPr>
          <w:rFonts w:ascii="宋体" w:hAnsi="宋体" w:cs="宋体"/>
          <w:b/>
          <w:kern w:val="0"/>
          <w:sz w:val="84"/>
          <w:szCs w:val="84"/>
        </w:rPr>
      </w:pPr>
    </w:p>
    <w:p>
      <w:pPr>
        <w:rPr>
          <w:rFonts w:ascii="宋体" w:hAnsi="宋体" w:cs="宋体"/>
          <w:b/>
          <w:kern w:val="0"/>
          <w:sz w:val="84"/>
          <w:szCs w:val="84"/>
        </w:rPr>
      </w:pPr>
    </w:p>
    <w:p>
      <w:pPr>
        <w:pStyle w:val="10"/>
        <w:ind w:firstLine="843"/>
        <w:rPr>
          <w:rFonts w:ascii="宋体" w:hAnsi="宋体" w:cs="宋体"/>
          <w:b/>
          <w:kern w:val="0"/>
          <w:sz w:val="84"/>
          <w:szCs w:val="84"/>
        </w:rPr>
      </w:pPr>
    </w:p>
    <w:p>
      <w:pPr>
        <w:rPr>
          <w:rFonts w:ascii="宋体" w:hAnsi="宋体" w:cs="宋体"/>
          <w:b/>
          <w:kern w:val="0"/>
          <w:sz w:val="84"/>
          <w:szCs w:val="84"/>
        </w:rPr>
      </w:pPr>
    </w:p>
    <w:p>
      <w:pPr>
        <w:pStyle w:val="10"/>
        <w:ind w:firstLine="843"/>
        <w:rPr>
          <w:rFonts w:ascii="宋体" w:hAnsi="宋体" w:cs="宋体"/>
          <w:b/>
          <w:kern w:val="0"/>
          <w:sz w:val="84"/>
          <w:szCs w:val="84"/>
        </w:rPr>
      </w:pPr>
    </w:p>
    <w:p>
      <w:pPr>
        <w:rPr>
          <w:rFonts w:ascii="宋体" w:hAnsi="宋体" w:cs="宋体"/>
          <w:b/>
          <w:kern w:val="0"/>
          <w:sz w:val="84"/>
          <w:szCs w:val="84"/>
        </w:rPr>
      </w:pPr>
    </w:p>
    <w:p>
      <w:pPr>
        <w:pStyle w:val="10"/>
        <w:ind w:firstLine="260"/>
      </w:pPr>
    </w:p>
    <w:p>
      <w:pPr>
        <w:pStyle w:val="10"/>
        <w:ind w:firstLine="843"/>
        <w:rPr>
          <w:rFonts w:ascii="宋体" w:hAnsi="宋体" w:cs="宋体"/>
          <w:b/>
          <w:kern w:val="0"/>
          <w:sz w:val="84"/>
          <w:szCs w:val="84"/>
        </w:rPr>
      </w:pPr>
    </w:p>
    <w:p>
      <w:pPr>
        <w:rPr>
          <w:rFonts w:ascii="宋体" w:hAnsi="宋体" w:cs="宋体"/>
          <w:b/>
          <w:kern w:val="0"/>
          <w:sz w:val="84"/>
          <w:szCs w:val="84"/>
        </w:rPr>
      </w:pPr>
    </w:p>
    <w:p>
      <w:pPr>
        <w:pStyle w:val="10"/>
        <w:ind w:firstLine="260"/>
      </w:pPr>
    </w:p>
    <w:p>
      <w:pPr>
        <w:tabs>
          <w:tab w:val="left" w:pos="3600"/>
          <w:tab w:val="left" w:pos="4480"/>
          <w:tab w:val="left" w:pos="5360"/>
        </w:tabs>
        <w:autoSpaceDE w:val="0"/>
        <w:autoSpaceDN w:val="0"/>
        <w:adjustRightInd w:val="0"/>
        <w:snapToGrid w:val="0"/>
        <w:spacing w:line="360" w:lineRule="auto"/>
        <w:jc w:val="center"/>
        <w:rPr>
          <w:rFonts w:ascii="宋体" w:hAnsi="宋体" w:cs="宋体"/>
          <w:b/>
          <w:kern w:val="0"/>
          <w:sz w:val="84"/>
          <w:szCs w:val="84"/>
        </w:rPr>
      </w:pPr>
      <w:r>
        <w:rPr>
          <w:rFonts w:hint="eastAsia" w:ascii="宋体" w:hAnsi="宋体" w:cs="宋体"/>
          <w:b/>
          <w:kern w:val="0"/>
          <w:sz w:val="84"/>
          <w:szCs w:val="84"/>
        </w:rPr>
        <w:t>投  标  文  件</w:t>
      </w:r>
    </w:p>
    <w:p>
      <w:pPr>
        <w:autoSpaceDE w:val="0"/>
        <w:autoSpaceDN w:val="0"/>
        <w:adjustRightInd w:val="0"/>
        <w:snapToGrid w:val="0"/>
        <w:spacing w:line="360" w:lineRule="auto"/>
        <w:jc w:val="left"/>
        <w:rPr>
          <w:rFonts w:ascii="宋体" w:hAnsi="宋体" w:cs="宋体"/>
          <w:kern w:val="0"/>
          <w:sz w:val="16"/>
          <w:szCs w:val="16"/>
        </w:rPr>
      </w:pPr>
    </w:p>
    <w:p>
      <w:pPr>
        <w:autoSpaceDE w:val="0"/>
        <w:autoSpaceDN w:val="0"/>
        <w:adjustRightInd w:val="0"/>
        <w:snapToGrid w:val="0"/>
        <w:spacing w:line="360" w:lineRule="auto"/>
        <w:jc w:val="center"/>
        <w:rPr>
          <w:rFonts w:ascii="宋体" w:hAnsi="宋体" w:cs="宋体"/>
          <w:b/>
          <w:kern w:val="0"/>
          <w:sz w:val="36"/>
          <w:szCs w:val="36"/>
        </w:rPr>
      </w:pPr>
      <w:r>
        <w:rPr>
          <w:rFonts w:hint="eastAsia" w:ascii="宋体" w:hAnsi="宋体" w:cs="宋体"/>
          <w:b/>
          <w:kern w:val="0"/>
          <w:sz w:val="36"/>
          <w:szCs w:val="36"/>
        </w:rPr>
        <w:t>资格审查资料</w:t>
      </w:r>
    </w:p>
    <w:p>
      <w:pPr>
        <w:autoSpaceDE w:val="0"/>
        <w:autoSpaceDN w:val="0"/>
        <w:adjustRightInd w:val="0"/>
        <w:snapToGrid w:val="0"/>
        <w:spacing w:line="360" w:lineRule="auto"/>
        <w:jc w:val="left"/>
        <w:rPr>
          <w:rFonts w:ascii="宋体" w:hAnsi="宋体" w:cs="宋体"/>
          <w:kern w:val="0"/>
          <w:sz w:val="20"/>
        </w:rPr>
      </w:pPr>
    </w:p>
    <w:p>
      <w:pPr>
        <w:adjustRightInd w:val="0"/>
        <w:snapToGrid w:val="0"/>
        <w:spacing w:line="264" w:lineRule="auto"/>
        <w:ind w:firstLine="630" w:firstLineChars="300"/>
        <w:rPr>
          <w:rFonts w:ascii="宋体" w:hAnsi="宋体" w:cs="宋体"/>
          <w:szCs w:val="21"/>
        </w:rPr>
      </w:pPr>
    </w:p>
    <w:p>
      <w:pPr>
        <w:autoSpaceDE w:val="0"/>
        <w:autoSpaceDN w:val="0"/>
        <w:adjustRightInd w:val="0"/>
        <w:snapToGrid w:val="0"/>
        <w:spacing w:line="360" w:lineRule="auto"/>
        <w:jc w:val="left"/>
        <w:rPr>
          <w:rFonts w:ascii="宋体" w:hAnsi="宋体" w:cs="宋体"/>
          <w:kern w:val="0"/>
          <w:sz w:val="20"/>
        </w:rPr>
      </w:pPr>
    </w:p>
    <w:p>
      <w:pPr>
        <w:autoSpaceDE w:val="0"/>
        <w:autoSpaceDN w:val="0"/>
        <w:adjustRightInd w:val="0"/>
        <w:snapToGrid w:val="0"/>
        <w:spacing w:line="360" w:lineRule="auto"/>
        <w:jc w:val="left"/>
        <w:rPr>
          <w:rFonts w:ascii="宋体" w:hAnsi="宋体" w:cs="宋体"/>
          <w:kern w:val="0"/>
          <w:sz w:val="20"/>
        </w:rPr>
      </w:pPr>
    </w:p>
    <w:p>
      <w:pPr>
        <w:autoSpaceDE w:val="0"/>
        <w:autoSpaceDN w:val="0"/>
        <w:adjustRightInd w:val="0"/>
        <w:snapToGrid w:val="0"/>
        <w:spacing w:line="360" w:lineRule="auto"/>
        <w:jc w:val="left"/>
        <w:rPr>
          <w:rFonts w:ascii="宋体" w:hAnsi="宋体" w:cs="宋体"/>
          <w:kern w:val="0"/>
          <w:sz w:val="20"/>
        </w:rPr>
      </w:pPr>
    </w:p>
    <w:p>
      <w:pPr>
        <w:autoSpaceDE w:val="0"/>
        <w:autoSpaceDN w:val="0"/>
        <w:adjustRightInd w:val="0"/>
        <w:snapToGrid w:val="0"/>
        <w:spacing w:line="360" w:lineRule="auto"/>
        <w:jc w:val="left"/>
        <w:rPr>
          <w:rFonts w:ascii="宋体" w:hAnsi="宋体" w:cs="宋体"/>
          <w:kern w:val="0"/>
          <w:sz w:val="20"/>
        </w:rPr>
      </w:pPr>
    </w:p>
    <w:p>
      <w:pPr>
        <w:autoSpaceDE w:val="0"/>
        <w:autoSpaceDN w:val="0"/>
        <w:adjustRightInd w:val="0"/>
        <w:snapToGrid w:val="0"/>
        <w:spacing w:line="360" w:lineRule="auto"/>
        <w:jc w:val="left"/>
        <w:rPr>
          <w:rFonts w:ascii="宋体" w:hAnsi="宋体" w:cs="宋体"/>
          <w:kern w:val="0"/>
          <w:sz w:val="20"/>
        </w:rPr>
      </w:pPr>
    </w:p>
    <w:p>
      <w:pPr>
        <w:autoSpaceDE w:val="0"/>
        <w:autoSpaceDN w:val="0"/>
        <w:adjustRightInd w:val="0"/>
        <w:snapToGrid w:val="0"/>
        <w:spacing w:line="360" w:lineRule="auto"/>
        <w:jc w:val="left"/>
        <w:rPr>
          <w:rFonts w:ascii="宋体" w:hAnsi="宋体" w:cs="宋体"/>
          <w:kern w:val="0"/>
          <w:sz w:val="20"/>
        </w:rPr>
      </w:pPr>
    </w:p>
    <w:p>
      <w:pPr>
        <w:autoSpaceDE w:val="0"/>
        <w:autoSpaceDN w:val="0"/>
        <w:adjustRightInd w:val="0"/>
        <w:snapToGrid w:val="0"/>
        <w:spacing w:line="360" w:lineRule="auto"/>
        <w:jc w:val="left"/>
        <w:rPr>
          <w:rFonts w:ascii="宋体" w:hAnsi="宋体" w:cs="宋体"/>
          <w:kern w:val="0"/>
          <w:sz w:val="20"/>
        </w:rPr>
      </w:pPr>
    </w:p>
    <w:p>
      <w:pPr>
        <w:autoSpaceDE w:val="0"/>
        <w:autoSpaceDN w:val="0"/>
        <w:adjustRightInd w:val="0"/>
        <w:snapToGrid w:val="0"/>
        <w:spacing w:line="360" w:lineRule="auto"/>
        <w:jc w:val="left"/>
        <w:rPr>
          <w:rFonts w:ascii="宋体" w:hAnsi="宋体" w:cs="宋体"/>
          <w:kern w:val="0"/>
          <w:sz w:val="20"/>
        </w:rPr>
      </w:pPr>
    </w:p>
    <w:p>
      <w:pPr>
        <w:pStyle w:val="20"/>
      </w:pPr>
    </w:p>
    <w:p>
      <w:pPr>
        <w:pStyle w:val="20"/>
      </w:pPr>
    </w:p>
    <w:p>
      <w:pPr>
        <w:pStyle w:val="20"/>
      </w:pPr>
    </w:p>
    <w:p>
      <w:pPr>
        <w:pStyle w:val="20"/>
      </w:pPr>
    </w:p>
    <w:p>
      <w:pPr>
        <w:tabs>
          <w:tab w:val="left" w:pos="6080"/>
          <w:tab w:val="left" w:pos="6640"/>
        </w:tabs>
        <w:autoSpaceDE w:val="0"/>
        <w:autoSpaceDN w:val="0"/>
        <w:adjustRightInd w:val="0"/>
        <w:snapToGrid w:val="0"/>
        <w:spacing w:line="360" w:lineRule="auto"/>
        <w:jc w:val="center"/>
        <w:rPr>
          <w:rFonts w:ascii="宋体" w:hAnsi="宋体" w:cs="宋体"/>
          <w:b/>
          <w:w w:val="99"/>
          <w:kern w:val="0"/>
          <w:sz w:val="28"/>
          <w:szCs w:val="28"/>
        </w:rPr>
      </w:pPr>
      <w:r>
        <w:rPr>
          <w:rFonts w:hint="eastAsia" w:ascii="宋体" w:hAnsi="宋体" w:cs="宋体"/>
          <w:b/>
          <w:w w:val="99"/>
          <w:kern w:val="0"/>
          <w:sz w:val="28"/>
          <w:szCs w:val="28"/>
        </w:rPr>
        <w:t>投标人</w:t>
      </w:r>
      <w:r>
        <w:rPr>
          <w:rFonts w:hint="eastAsia" w:ascii="宋体" w:hAnsi="宋体" w:cs="宋体"/>
          <w:b/>
          <w:spacing w:val="1"/>
          <w:w w:val="99"/>
          <w:kern w:val="0"/>
          <w:sz w:val="28"/>
          <w:szCs w:val="28"/>
        </w:rPr>
        <w:t>：</w:t>
      </w:r>
      <w:r>
        <w:rPr>
          <w:rFonts w:hint="eastAsia" w:ascii="宋体" w:hAnsi="宋体" w:cs="宋体"/>
          <w:b/>
          <w:w w:val="198"/>
          <w:kern w:val="0"/>
          <w:sz w:val="28"/>
          <w:szCs w:val="28"/>
          <w:u w:val="single"/>
        </w:rPr>
        <w:t xml:space="preserve"> 　　　　 　　</w:t>
      </w:r>
      <w:r>
        <w:rPr>
          <w:rFonts w:hint="eastAsia" w:ascii="宋体" w:hAnsi="宋体" w:cs="宋体"/>
          <w:b/>
          <w:w w:val="99"/>
          <w:kern w:val="0"/>
          <w:sz w:val="28"/>
          <w:szCs w:val="28"/>
        </w:rPr>
        <w:t>（盖单位公章）</w:t>
      </w:r>
    </w:p>
    <w:p>
      <w:pPr>
        <w:tabs>
          <w:tab w:val="left" w:pos="6080"/>
          <w:tab w:val="left" w:pos="6640"/>
        </w:tabs>
        <w:autoSpaceDE w:val="0"/>
        <w:autoSpaceDN w:val="0"/>
        <w:adjustRightInd w:val="0"/>
        <w:snapToGrid w:val="0"/>
        <w:spacing w:line="360" w:lineRule="auto"/>
        <w:jc w:val="center"/>
        <w:rPr>
          <w:rFonts w:ascii="宋体" w:hAnsi="宋体" w:cs="宋体"/>
          <w:b/>
          <w:w w:val="99"/>
          <w:kern w:val="0"/>
          <w:sz w:val="28"/>
          <w:szCs w:val="28"/>
        </w:rPr>
      </w:pPr>
    </w:p>
    <w:p>
      <w:pPr>
        <w:tabs>
          <w:tab w:val="left" w:pos="6080"/>
          <w:tab w:val="left" w:pos="6640"/>
        </w:tabs>
        <w:autoSpaceDE w:val="0"/>
        <w:autoSpaceDN w:val="0"/>
        <w:adjustRightInd w:val="0"/>
        <w:snapToGrid w:val="0"/>
        <w:spacing w:line="360" w:lineRule="auto"/>
        <w:jc w:val="center"/>
        <w:rPr>
          <w:rFonts w:ascii="宋体" w:hAnsi="宋体" w:cs="宋体"/>
          <w:b/>
          <w:w w:val="99"/>
          <w:kern w:val="0"/>
          <w:sz w:val="28"/>
          <w:szCs w:val="28"/>
        </w:rPr>
      </w:pPr>
      <w:r>
        <w:rPr>
          <w:rFonts w:hint="eastAsia" w:ascii="宋体" w:hAnsi="宋体" w:cs="宋体"/>
          <w:b/>
          <w:w w:val="99"/>
          <w:kern w:val="0"/>
          <w:sz w:val="28"/>
          <w:szCs w:val="28"/>
        </w:rPr>
        <w:t>法定代表人或其委托代理人：</w:t>
      </w:r>
      <w:r>
        <w:rPr>
          <w:rFonts w:hint="eastAsia" w:ascii="宋体" w:hAnsi="宋体" w:cs="宋体"/>
          <w:b/>
          <w:w w:val="198"/>
          <w:kern w:val="0"/>
          <w:sz w:val="28"/>
          <w:szCs w:val="28"/>
          <w:u w:val="single"/>
        </w:rPr>
        <w:t xml:space="preserve"> 　 　　</w:t>
      </w:r>
      <w:r>
        <w:rPr>
          <w:rFonts w:hint="eastAsia" w:ascii="宋体" w:hAnsi="宋体" w:cs="宋体"/>
          <w:b/>
          <w:w w:val="99"/>
          <w:kern w:val="0"/>
          <w:sz w:val="28"/>
          <w:szCs w:val="28"/>
        </w:rPr>
        <w:t>（签字）</w:t>
      </w:r>
    </w:p>
    <w:p>
      <w:pPr>
        <w:tabs>
          <w:tab w:val="left" w:pos="6080"/>
          <w:tab w:val="left" w:pos="6640"/>
        </w:tabs>
        <w:autoSpaceDE w:val="0"/>
        <w:autoSpaceDN w:val="0"/>
        <w:adjustRightInd w:val="0"/>
        <w:snapToGrid w:val="0"/>
        <w:spacing w:line="360" w:lineRule="auto"/>
        <w:jc w:val="center"/>
        <w:rPr>
          <w:rFonts w:ascii="宋体" w:hAnsi="宋体" w:cs="宋体"/>
          <w:b/>
          <w:kern w:val="0"/>
          <w:sz w:val="28"/>
          <w:szCs w:val="28"/>
        </w:rPr>
      </w:pPr>
    </w:p>
    <w:p>
      <w:pPr>
        <w:tabs>
          <w:tab w:val="left" w:pos="3280"/>
          <w:tab w:val="left" w:pos="4680"/>
          <w:tab w:val="left" w:pos="6080"/>
        </w:tabs>
        <w:autoSpaceDE w:val="0"/>
        <w:autoSpaceDN w:val="0"/>
        <w:adjustRightInd w:val="0"/>
        <w:snapToGrid w:val="0"/>
        <w:spacing w:line="360" w:lineRule="auto"/>
        <w:jc w:val="center"/>
        <w:rPr>
          <w:rFonts w:ascii="宋体" w:hAnsi="宋体" w:cs="宋体"/>
          <w:b/>
          <w:w w:val="99"/>
          <w:kern w:val="0"/>
          <w:sz w:val="28"/>
          <w:szCs w:val="28"/>
        </w:rPr>
      </w:pPr>
      <w:r>
        <w:rPr>
          <w:rFonts w:hint="eastAsia" w:ascii="宋体" w:hAnsi="宋体" w:cs="宋体"/>
          <w:b/>
          <w:w w:val="99"/>
          <w:kern w:val="0"/>
          <w:sz w:val="28"/>
          <w:szCs w:val="28"/>
        </w:rPr>
        <w:t>年   月   日</w:t>
      </w:r>
    </w:p>
    <w:p>
      <w:pPr>
        <w:spacing w:line="360" w:lineRule="auto"/>
        <w:jc w:val="center"/>
        <w:rPr>
          <w:rFonts w:ascii="宋体" w:hAnsi="宋体" w:cs="宋体"/>
          <w:b/>
          <w:sz w:val="44"/>
          <w:szCs w:val="44"/>
        </w:rPr>
      </w:pPr>
      <w:r>
        <w:rPr>
          <w:rFonts w:ascii="宋体" w:hAnsi="宋体" w:cs="宋体"/>
          <w:b/>
          <w:sz w:val="44"/>
          <w:szCs w:val="44"/>
        </w:rPr>
        <w:br w:type="page"/>
      </w:r>
      <w:r>
        <w:rPr>
          <w:rFonts w:hint="eastAsia" w:ascii="宋体" w:hAnsi="宋体" w:cs="宋体"/>
          <w:b/>
          <w:sz w:val="44"/>
          <w:szCs w:val="44"/>
        </w:rPr>
        <w:t>目     录</w:t>
      </w:r>
    </w:p>
    <w:p>
      <w:pPr>
        <w:tabs>
          <w:tab w:val="left" w:pos="2580"/>
          <w:tab w:val="left" w:pos="5940"/>
        </w:tabs>
        <w:autoSpaceDE w:val="0"/>
        <w:autoSpaceDN w:val="0"/>
        <w:adjustRightInd w:val="0"/>
        <w:snapToGrid w:val="0"/>
        <w:spacing w:line="360" w:lineRule="auto"/>
        <w:jc w:val="left"/>
        <w:rPr>
          <w:rFonts w:ascii="宋体" w:hAnsi="宋体" w:cs="宋体"/>
          <w:b/>
          <w:bCs/>
          <w:kern w:val="0"/>
          <w:sz w:val="28"/>
          <w:szCs w:val="28"/>
        </w:rPr>
      </w:pPr>
    </w:p>
    <w:p>
      <w:pPr>
        <w:tabs>
          <w:tab w:val="left" w:pos="2580"/>
          <w:tab w:val="left" w:pos="5940"/>
        </w:tabs>
        <w:autoSpaceDE w:val="0"/>
        <w:autoSpaceDN w:val="0"/>
        <w:adjustRightInd w:val="0"/>
        <w:snapToGrid w:val="0"/>
        <w:spacing w:line="360" w:lineRule="auto"/>
        <w:jc w:val="left"/>
        <w:rPr>
          <w:rFonts w:ascii="宋体" w:hAnsi="宋体" w:cs="宋体"/>
          <w:b/>
          <w:bCs/>
          <w:kern w:val="0"/>
          <w:sz w:val="28"/>
          <w:szCs w:val="28"/>
        </w:rPr>
      </w:pPr>
      <w:r>
        <w:rPr>
          <w:rFonts w:hint="eastAsia" w:ascii="宋体" w:hAnsi="宋体" w:cs="宋体"/>
          <w:b/>
          <w:bCs/>
          <w:kern w:val="0"/>
          <w:sz w:val="28"/>
          <w:szCs w:val="28"/>
        </w:rPr>
        <w:t>（一）法定代表人身份证明及授权委托书</w:t>
      </w:r>
    </w:p>
    <w:p>
      <w:pPr>
        <w:tabs>
          <w:tab w:val="left" w:pos="2580"/>
          <w:tab w:val="left" w:pos="5940"/>
        </w:tabs>
        <w:autoSpaceDE w:val="0"/>
        <w:autoSpaceDN w:val="0"/>
        <w:adjustRightInd w:val="0"/>
        <w:snapToGrid w:val="0"/>
        <w:spacing w:line="360" w:lineRule="auto"/>
        <w:jc w:val="left"/>
        <w:rPr>
          <w:rFonts w:ascii="宋体" w:hAnsi="宋体" w:cs="宋体"/>
          <w:b/>
          <w:bCs/>
          <w:kern w:val="0"/>
          <w:sz w:val="28"/>
          <w:szCs w:val="28"/>
        </w:rPr>
      </w:pPr>
      <w:r>
        <w:rPr>
          <w:rFonts w:hint="eastAsia" w:ascii="宋体" w:hAnsi="宋体" w:cs="宋体"/>
          <w:b/>
          <w:bCs/>
          <w:kern w:val="0"/>
          <w:sz w:val="28"/>
          <w:szCs w:val="28"/>
        </w:rPr>
        <w:t>（二）投标人基本情况表</w:t>
      </w:r>
    </w:p>
    <w:p>
      <w:pPr>
        <w:tabs>
          <w:tab w:val="left" w:pos="2580"/>
          <w:tab w:val="left" w:pos="5940"/>
        </w:tabs>
        <w:autoSpaceDE w:val="0"/>
        <w:autoSpaceDN w:val="0"/>
        <w:adjustRightInd w:val="0"/>
        <w:snapToGrid w:val="0"/>
        <w:spacing w:line="360" w:lineRule="auto"/>
        <w:jc w:val="left"/>
        <w:rPr>
          <w:rFonts w:ascii="宋体" w:hAnsi="宋体" w:cs="宋体"/>
          <w:b/>
          <w:bCs/>
          <w:kern w:val="0"/>
          <w:sz w:val="28"/>
          <w:szCs w:val="28"/>
        </w:rPr>
      </w:pPr>
      <w:r>
        <w:rPr>
          <w:rFonts w:hint="eastAsia" w:ascii="宋体" w:hAnsi="宋体" w:cs="宋体"/>
          <w:b/>
          <w:bCs/>
          <w:kern w:val="0"/>
          <w:sz w:val="28"/>
          <w:szCs w:val="28"/>
        </w:rPr>
        <w:t>（三）投标人营业执照、资质证书、安全生产许可证。</w:t>
      </w:r>
    </w:p>
    <w:p>
      <w:pPr>
        <w:tabs>
          <w:tab w:val="left" w:pos="2580"/>
          <w:tab w:val="left" w:pos="5940"/>
        </w:tabs>
        <w:autoSpaceDE w:val="0"/>
        <w:autoSpaceDN w:val="0"/>
        <w:adjustRightInd w:val="0"/>
        <w:snapToGrid w:val="0"/>
        <w:spacing w:line="360" w:lineRule="auto"/>
        <w:jc w:val="left"/>
        <w:rPr>
          <w:rFonts w:hint="eastAsia" w:ascii="宋体" w:hAnsi="宋体" w:cs="宋体"/>
          <w:b/>
          <w:bCs/>
          <w:kern w:val="0"/>
          <w:sz w:val="28"/>
          <w:szCs w:val="28"/>
        </w:rPr>
      </w:pPr>
      <w:r>
        <w:rPr>
          <w:rFonts w:hint="eastAsia" w:ascii="宋体" w:hAnsi="宋体" w:cs="宋体"/>
          <w:b/>
          <w:bCs/>
          <w:kern w:val="0"/>
          <w:sz w:val="28"/>
          <w:szCs w:val="28"/>
        </w:rPr>
        <w:t>（四）其他资料</w:t>
      </w:r>
    </w:p>
    <w:p>
      <w:pPr>
        <w:pStyle w:val="10"/>
        <w:ind w:firstLine="260"/>
        <w:rPr>
          <w:rFonts w:hint="eastAsia"/>
        </w:rPr>
      </w:pPr>
    </w:p>
    <w:p>
      <w:pPr>
        <w:pStyle w:val="10"/>
        <w:ind w:firstLine="260"/>
      </w:pPr>
    </w:p>
    <w:p>
      <w:pPr>
        <w:spacing w:line="700" w:lineRule="exact"/>
        <w:jc w:val="center"/>
        <w:rPr>
          <w:rFonts w:ascii="宋体" w:hAnsi="宋体" w:cs="宋体"/>
          <w:kern w:val="0"/>
          <w:sz w:val="24"/>
        </w:rPr>
      </w:pPr>
    </w:p>
    <w:p>
      <w:pPr>
        <w:spacing w:line="700" w:lineRule="exact"/>
        <w:jc w:val="center"/>
        <w:rPr>
          <w:rFonts w:ascii="宋体" w:hAnsi="宋体" w:cs="宋体"/>
          <w:kern w:val="0"/>
          <w:sz w:val="24"/>
        </w:rPr>
      </w:pPr>
    </w:p>
    <w:p>
      <w:pPr>
        <w:spacing w:line="700" w:lineRule="exact"/>
        <w:jc w:val="center"/>
        <w:rPr>
          <w:rFonts w:ascii="宋体" w:hAnsi="宋体" w:cs="宋体"/>
          <w:kern w:val="0"/>
          <w:sz w:val="24"/>
        </w:rPr>
      </w:pPr>
    </w:p>
    <w:p>
      <w:pPr>
        <w:spacing w:line="700" w:lineRule="exact"/>
        <w:jc w:val="center"/>
        <w:rPr>
          <w:rFonts w:ascii="宋体" w:hAnsi="宋体" w:cs="宋体"/>
          <w:kern w:val="0"/>
          <w:sz w:val="24"/>
        </w:rPr>
      </w:pPr>
    </w:p>
    <w:p>
      <w:pPr>
        <w:spacing w:line="700" w:lineRule="exact"/>
        <w:jc w:val="center"/>
        <w:rPr>
          <w:rFonts w:ascii="宋体" w:hAnsi="宋体" w:cs="宋体"/>
          <w:kern w:val="0"/>
          <w:sz w:val="24"/>
        </w:rPr>
      </w:pPr>
    </w:p>
    <w:p>
      <w:pPr>
        <w:spacing w:line="700" w:lineRule="exact"/>
        <w:jc w:val="center"/>
        <w:rPr>
          <w:rFonts w:ascii="宋体" w:hAnsi="宋体" w:cs="宋体"/>
          <w:kern w:val="0"/>
          <w:sz w:val="24"/>
        </w:rPr>
      </w:pPr>
    </w:p>
    <w:p>
      <w:pPr>
        <w:spacing w:line="700" w:lineRule="exact"/>
        <w:jc w:val="center"/>
        <w:rPr>
          <w:rFonts w:ascii="宋体" w:hAnsi="宋体" w:cs="宋体"/>
          <w:kern w:val="0"/>
          <w:sz w:val="24"/>
        </w:rPr>
      </w:pPr>
    </w:p>
    <w:p>
      <w:pPr>
        <w:spacing w:line="700" w:lineRule="exact"/>
        <w:jc w:val="center"/>
        <w:rPr>
          <w:rFonts w:ascii="宋体" w:hAnsi="宋体" w:cs="宋体"/>
          <w:kern w:val="0"/>
          <w:sz w:val="24"/>
        </w:rPr>
      </w:pPr>
    </w:p>
    <w:p>
      <w:pPr>
        <w:spacing w:line="700" w:lineRule="exact"/>
        <w:jc w:val="center"/>
        <w:rPr>
          <w:rFonts w:ascii="宋体" w:hAnsi="宋体" w:cs="宋体"/>
          <w:kern w:val="0"/>
          <w:sz w:val="24"/>
        </w:rPr>
      </w:pPr>
    </w:p>
    <w:p>
      <w:pPr>
        <w:spacing w:line="700" w:lineRule="exact"/>
        <w:jc w:val="center"/>
        <w:rPr>
          <w:rFonts w:ascii="宋体" w:hAnsi="宋体" w:cs="宋体"/>
          <w:kern w:val="0"/>
          <w:sz w:val="24"/>
        </w:rPr>
      </w:pPr>
    </w:p>
    <w:p>
      <w:pPr>
        <w:autoSpaceDE w:val="0"/>
        <w:autoSpaceDN w:val="0"/>
        <w:adjustRightInd w:val="0"/>
        <w:spacing w:line="360" w:lineRule="auto"/>
        <w:ind w:right="-20"/>
        <w:jc w:val="left"/>
        <w:rPr>
          <w:rFonts w:hAnsi="宋体"/>
          <w:b/>
          <w:sz w:val="28"/>
          <w:szCs w:val="28"/>
        </w:rPr>
      </w:pPr>
      <w:r>
        <w:rPr>
          <w:rFonts w:hAnsi="宋体"/>
          <w:b/>
          <w:sz w:val="32"/>
          <w:szCs w:val="32"/>
        </w:rPr>
        <w:br w:type="page"/>
      </w:r>
      <w:r>
        <w:rPr>
          <w:rFonts w:hint="eastAsia" w:hAnsi="宋体"/>
          <w:b/>
          <w:sz w:val="32"/>
          <w:szCs w:val="32"/>
        </w:rPr>
        <w:t xml:space="preserve">   </w:t>
      </w:r>
      <w:r>
        <w:rPr>
          <w:rFonts w:hint="eastAsia" w:hAnsi="宋体"/>
          <w:b/>
          <w:sz w:val="28"/>
          <w:szCs w:val="28"/>
        </w:rPr>
        <w:t>（一）</w:t>
      </w:r>
      <w:r>
        <w:rPr>
          <w:rFonts w:hAnsi="宋体"/>
          <w:b/>
          <w:sz w:val="28"/>
          <w:szCs w:val="28"/>
        </w:rPr>
        <w:t>法定代表人身份证明</w:t>
      </w:r>
      <w:r>
        <w:rPr>
          <w:rFonts w:hint="eastAsia" w:hAnsi="宋体"/>
          <w:b/>
          <w:sz w:val="28"/>
          <w:szCs w:val="28"/>
        </w:rPr>
        <w:t>、</w:t>
      </w:r>
      <w:r>
        <w:rPr>
          <w:rFonts w:hAnsi="宋体"/>
          <w:b/>
          <w:sz w:val="28"/>
          <w:szCs w:val="28"/>
        </w:rPr>
        <w:t>授权委托书</w:t>
      </w:r>
      <w:bookmarkEnd w:id="309"/>
      <w:bookmarkEnd w:id="310"/>
      <w:bookmarkEnd w:id="311"/>
      <w:bookmarkEnd w:id="312"/>
      <w:r>
        <w:rPr>
          <w:rFonts w:hAnsi="宋体"/>
          <w:b/>
          <w:sz w:val="28"/>
          <w:szCs w:val="28"/>
        </w:rPr>
        <w:t>法定代表人身份证明</w:t>
      </w:r>
    </w:p>
    <w:p>
      <w:pPr>
        <w:pStyle w:val="20"/>
      </w:pPr>
    </w:p>
    <w:p>
      <w:pPr>
        <w:tabs>
          <w:tab w:val="left" w:pos="5565"/>
        </w:tabs>
        <w:autoSpaceDE w:val="0"/>
        <w:autoSpaceDN w:val="0"/>
        <w:adjustRightInd w:val="0"/>
        <w:snapToGrid w:val="0"/>
        <w:spacing w:line="360" w:lineRule="auto"/>
        <w:ind w:firstLine="315" w:firstLineChars="150"/>
        <w:jc w:val="left"/>
        <w:rPr>
          <w:kern w:val="0"/>
          <w:szCs w:val="21"/>
        </w:rPr>
      </w:pPr>
      <w:r>
        <w:rPr>
          <w:rFonts w:hint="eastAsia" w:hAnsi="宋体"/>
          <w:kern w:val="0"/>
          <w:szCs w:val="21"/>
        </w:rPr>
        <w:t xml:space="preserve"> 项目</w:t>
      </w:r>
      <w:r>
        <w:rPr>
          <w:rFonts w:hAnsi="宋体"/>
          <w:kern w:val="0"/>
          <w:szCs w:val="21"/>
        </w:rPr>
        <w:t>名称：</w:t>
      </w:r>
      <w:r>
        <w:rPr>
          <w:w w:val="200"/>
          <w:kern w:val="0"/>
          <w:szCs w:val="21"/>
          <w:u w:val="single"/>
        </w:rPr>
        <w:t xml:space="preserve"> </w:t>
      </w:r>
      <w:r>
        <w:rPr>
          <w:kern w:val="0"/>
          <w:szCs w:val="21"/>
          <w:u w:val="single"/>
        </w:rPr>
        <w:tab/>
      </w:r>
    </w:p>
    <w:p>
      <w:pPr>
        <w:pStyle w:val="20"/>
      </w:pPr>
      <w:r>
        <w:rPr>
          <w:rFonts w:hint="eastAsia"/>
        </w:rPr>
        <w:t xml:space="preserve"> </w:t>
      </w:r>
    </w:p>
    <w:p>
      <w:pPr>
        <w:tabs>
          <w:tab w:val="left" w:pos="5565"/>
        </w:tabs>
        <w:autoSpaceDE w:val="0"/>
        <w:autoSpaceDN w:val="0"/>
        <w:adjustRightInd w:val="0"/>
        <w:snapToGrid w:val="0"/>
        <w:spacing w:line="360" w:lineRule="auto"/>
        <w:jc w:val="left"/>
        <w:rPr>
          <w:kern w:val="0"/>
          <w:szCs w:val="21"/>
        </w:rPr>
      </w:pPr>
      <w:r>
        <w:rPr>
          <w:rFonts w:hint="eastAsia" w:hAnsi="宋体"/>
          <w:kern w:val="0"/>
          <w:szCs w:val="21"/>
        </w:rPr>
        <w:t xml:space="preserve">    承包人</w:t>
      </w:r>
      <w:r>
        <w:rPr>
          <w:rFonts w:hAnsi="宋体"/>
          <w:kern w:val="0"/>
          <w:szCs w:val="21"/>
        </w:rPr>
        <w:t>名称：</w:t>
      </w:r>
      <w:r>
        <w:rPr>
          <w:w w:val="200"/>
          <w:kern w:val="0"/>
          <w:szCs w:val="21"/>
          <w:u w:val="single"/>
        </w:rPr>
        <w:t xml:space="preserve"> </w:t>
      </w:r>
      <w:r>
        <w:rPr>
          <w:kern w:val="0"/>
          <w:szCs w:val="21"/>
          <w:u w:val="single"/>
        </w:rPr>
        <w:tab/>
      </w:r>
    </w:p>
    <w:p>
      <w:pPr>
        <w:autoSpaceDE w:val="0"/>
        <w:autoSpaceDN w:val="0"/>
        <w:adjustRightInd w:val="0"/>
        <w:snapToGrid w:val="0"/>
        <w:spacing w:line="360" w:lineRule="auto"/>
        <w:ind w:firstLine="390" w:firstLineChars="186"/>
        <w:jc w:val="left"/>
        <w:rPr>
          <w:kern w:val="0"/>
          <w:szCs w:val="21"/>
        </w:rPr>
      </w:pPr>
    </w:p>
    <w:p>
      <w:pPr>
        <w:tabs>
          <w:tab w:val="left" w:pos="5475"/>
        </w:tabs>
        <w:autoSpaceDE w:val="0"/>
        <w:autoSpaceDN w:val="0"/>
        <w:adjustRightInd w:val="0"/>
        <w:snapToGrid w:val="0"/>
        <w:spacing w:line="360" w:lineRule="auto"/>
        <w:ind w:firstLine="390" w:firstLineChars="186"/>
        <w:jc w:val="left"/>
        <w:rPr>
          <w:kern w:val="0"/>
          <w:szCs w:val="21"/>
        </w:rPr>
      </w:pPr>
      <w:r>
        <w:rPr>
          <w:rFonts w:hAnsi="宋体"/>
          <w:kern w:val="0"/>
          <w:szCs w:val="21"/>
        </w:rPr>
        <w:t>单位性质：</w:t>
      </w:r>
      <w:r>
        <w:rPr>
          <w:w w:val="200"/>
          <w:kern w:val="0"/>
          <w:szCs w:val="21"/>
          <w:u w:val="single"/>
        </w:rPr>
        <w:t xml:space="preserve"> </w:t>
      </w:r>
      <w:r>
        <w:rPr>
          <w:kern w:val="0"/>
          <w:szCs w:val="21"/>
          <w:u w:val="single"/>
        </w:rPr>
        <w:tab/>
      </w:r>
    </w:p>
    <w:p>
      <w:pPr>
        <w:autoSpaceDE w:val="0"/>
        <w:autoSpaceDN w:val="0"/>
        <w:adjustRightInd w:val="0"/>
        <w:snapToGrid w:val="0"/>
        <w:spacing w:line="360" w:lineRule="auto"/>
        <w:ind w:firstLine="390" w:firstLineChars="186"/>
        <w:jc w:val="left"/>
        <w:rPr>
          <w:kern w:val="0"/>
          <w:szCs w:val="21"/>
        </w:rPr>
      </w:pPr>
    </w:p>
    <w:p>
      <w:pPr>
        <w:tabs>
          <w:tab w:val="left" w:pos="5475"/>
        </w:tabs>
        <w:autoSpaceDE w:val="0"/>
        <w:autoSpaceDN w:val="0"/>
        <w:adjustRightInd w:val="0"/>
        <w:snapToGrid w:val="0"/>
        <w:spacing w:line="360" w:lineRule="auto"/>
        <w:ind w:firstLine="390" w:firstLineChars="186"/>
        <w:jc w:val="left"/>
        <w:rPr>
          <w:kern w:val="0"/>
          <w:szCs w:val="21"/>
        </w:rPr>
      </w:pPr>
      <w:r>
        <w:rPr>
          <w:rFonts w:hAnsi="宋体"/>
          <w:kern w:val="0"/>
          <w:szCs w:val="21"/>
        </w:rPr>
        <w:t>地址：</w:t>
      </w:r>
      <w:r>
        <w:rPr>
          <w:w w:val="200"/>
          <w:kern w:val="0"/>
          <w:szCs w:val="21"/>
          <w:u w:val="single"/>
        </w:rPr>
        <w:t xml:space="preserve"> </w:t>
      </w:r>
      <w:r>
        <w:rPr>
          <w:kern w:val="0"/>
          <w:szCs w:val="21"/>
          <w:u w:val="single"/>
        </w:rPr>
        <w:tab/>
      </w:r>
    </w:p>
    <w:p>
      <w:pPr>
        <w:autoSpaceDE w:val="0"/>
        <w:autoSpaceDN w:val="0"/>
        <w:adjustRightInd w:val="0"/>
        <w:snapToGrid w:val="0"/>
        <w:spacing w:line="360" w:lineRule="auto"/>
        <w:ind w:firstLine="390" w:firstLineChars="186"/>
        <w:jc w:val="left"/>
        <w:rPr>
          <w:kern w:val="0"/>
          <w:szCs w:val="21"/>
        </w:rPr>
      </w:pPr>
    </w:p>
    <w:p>
      <w:pPr>
        <w:tabs>
          <w:tab w:val="left" w:pos="2520"/>
          <w:tab w:val="left" w:pos="3836"/>
        </w:tabs>
        <w:autoSpaceDE w:val="0"/>
        <w:autoSpaceDN w:val="0"/>
        <w:adjustRightInd w:val="0"/>
        <w:snapToGrid w:val="0"/>
        <w:spacing w:line="360" w:lineRule="auto"/>
        <w:ind w:firstLine="390" w:firstLineChars="186"/>
        <w:jc w:val="left"/>
        <w:rPr>
          <w:kern w:val="0"/>
          <w:szCs w:val="21"/>
        </w:rPr>
      </w:pPr>
      <w:r>
        <w:rPr>
          <w:rFonts w:hAnsi="宋体"/>
          <w:kern w:val="0"/>
          <w:szCs w:val="21"/>
        </w:rPr>
        <w:t>成立时间：</w:t>
      </w:r>
      <w:r>
        <w:rPr>
          <w:w w:val="200"/>
          <w:kern w:val="0"/>
          <w:szCs w:val="21"/>
          <w:u w:val="single"/>
        </w:rPr>
        <w:t xml:space="preserve"> </w:t>
      </w:r>
      <w:r>
        <w:rPr>
          <w:kern w:val="0"/>
          <w:szCs w:val="21"/>
          <w:u w:val="single"/>
        </w:rPr>
        <w:tab/>
      </w:r>
      <w:r>
        <w:rPr>
          <w:kern w:val="0"/>
          <w:szCs w:val="21"/>
        </w:rPr>
        <w:t xml:space="preserve"> </w:t>
      </w:r>
      <w:r>
        <w:rPr>
          <w:rFonts w:hAnsi="宋体"/>
          <w:spacing w:val="-1"/>
          <w:kern w:val="0"/>
          <w:szCs w:val="21"/>
        </w:rPr>
        <w:t>年</w:t>
      </w:r>
      <w:r>
        <w:rPr>
          <w:w w:val="200"/>
          <w:kern w:val="0"/>
          <w:szCs w:val="21"/>
          <w:u w:val="single"/>
        </w:rPr>
        <w:t xml:space="preserve"> </w:t>
      </w:r>
      <w:r>
        <w:rPr>
          <w:kern w:val="0"/>
          <w:szCs w:val="21"/>
          <w:u w:val="single"/>
        </w:rPr>
        <w:tab/>
      </w:r>
      <w:r>
        <w:rPr>
          <w:kern w:val="0"/>
          <w:szCs w:val="21"/>
          <w:u w:val="single"/>
        </w:rPr>
        <w:t xml:space="preserve"> </w:t>
      </w:r>
      <w:r>
        <w:rPr>
          <w:kern w:val="0"/>
          <w:szCs w:val="21"/>
        </w:rPr>
        <w:t xml:space="preserve"> </w:t>
      </w:r>
      <w:r>
        <w:rPr>
          <w:rFonts w:hAnsi="宋体"/>
          <w:spacing w:val="-1"/>
          <w:kern w:val="0"/>
          <w:szCs w:val="21"/>
        </w:rPr>
        <w:t>月</w:t>
      </w:r>
      <w:r>
        <w:rPr>
          <w:w w:val="200"/>
          <w:kern w:val="0"/>
          <w:szCs w:val="21"/>
          <w:u w:val="single"/>
        </w:rPr>
        <w:t xml:space="preserve"> </w:t>
      </w:r>
      <w:r>
        <w:rPr>
          <w:kern w:val="0"/>
          <w:szCs w:val="21"/>
          <w:u w:val="single"/>
        </w:rPr>
        <w:t xml:space="preserve">         </w:t>
      </w:r>
      <w:r>
        <w:rPr>
          <w:rFonts w:hAnsi="宋体"/>
          <w:kern w:val="0"/>
          <w:szCs w:val="21"/>
        </w:rPr>
        <w:t>日</w:t>
      </w:r>
    </w:p>
    <w:p>
      <w:pPr>
        <w:autoSpaceDE w:val="0"/>
        <w:autoSpaceDN w:val="0"/>
        <w:adjustRightInd w:val="0"/>
        <w:snapToGrid w:val="0"/>
        <w:spacing w:line="360" w:lineRule="auto"/>
        <w:ind w:firstLine="390" w:firstLineChars="186"/>
        <w:jc w:val="left"/>
        <w:rPr>
          <w:kern w:val="0"/>
          <w:szCs w:val="21"/>
        </w:rPr>
      </w:pPr>
    </w:p>
    <w:p>
      <w:pPr>
        <w:tabs>
          <w:tab w:val="left" w:pos="5475"/>
        </w:tabs>
        <w:autoSpaceDE w:val="0"/>
        <w:autoSpaceDN w:val="0"/>
        <w:adjustRightInd w:val="0"/>
        <w:snapToGrid w:val="0"/>
        <w:spacing w:line="360" w:lineRule="auto"/>
        <w:ind w:firstLine="390" w:firstLineChars="186"/>
        <w:jc w:val="left"/>
        <w:rPr>
          <w:kern w:val="0"/>
          <w:szCs w:val="21"/>
        </w:rPr>
      </w:pPr>
      <w:r>
        <w:rPr>
          <w:rFonts w:hAnsi="宋体"/>
          <w:kern w:val="0"/>
          <w:szCs w:val="21"/>
        </w:rPr>
        <w:t>经营期限：</w:t>
      </w:r>
      <w:r>
        <w:rPr>
          <w:w w:val="200"/>
          <w:kern w:val="0"/>
          <w:szCs w:val="21"/>
          <w:u w:val="single"/>
        </w:rPr>
        <w:t xml:space="preserve"> </w:t>
      </w:r>
      <w:r>
        <w:rPr>
          <w:kern w:val="0"/>
          <w:szCs w:val="21"/>
          <w:u w:val="single"/>
        </w:rPr>
        <w:tab/>
      </w:r>
    </w:p>
    <w:p>
      <w:pPr>
        <w:autoSpaceDE w:val="0"/>
        <w:autoSpaceDN w:val="0"/>
        <w:adjustRightInd w:val="0"/>
        <w:snapToGrid w:val="0"/>
        <w:spacing w:line="360" w:lineRule="auto"/>
        <w:ind w:firstLine="390" w:firstLineChars="186"/>
        <w:jc w:val="left"/>
        <w:rPr>
          <w:kern w:val="0"/>
          <w:szCs w:val="21"/>
        </w:rPr>
      </w:pPr>
    </w:p>
    <w:p>
      <w:pPr>
        <w:tabs>
          <w:tab w:val="left" w:pos="1580"/>
          <w:tab w:val="left" w:pos="3260"/>
          <w:tab w:val="left" w:pos="4840"/>
          <w:tab w:val="left" w:pos="6300"/>
        </w:tabs>
        <w:autoSpaceDE w:val="0"/>
        <w:autoSpaceDN w:val="0"/>
        <w:adjustRightInd w:val="0"/>
        <w:snapToGrid w:val="0"/>
        <w:spacing w:line="360" w:lineRule="auto"/>
        <w:ind w:firstLine="390" w:firstLineChars="186"/>
        <w:jc w:val="left"/>
        <w:rPr>
          <w:kern w:val="0"/>
          <w:szCs w:val="21"/>
        </w:rPr>
      </w:pPr>
      <w:r>
        <w:rPr>
          <w:rFonts w:hAnsi="宋体"/>
          <w:kern w:val="0"/>
          <w:szCs w:val="21"/>
        </w:rPr>
        <w:t>姓名：</w:t>
      </w:r>
      <w:r>
        <w:rPr>
          <w:w w:val="200"/>
          <w:kern w:val="0"/>
          <w:szCs w:val="21"/>
          <w:u w:val="single"/>
        </w:rPr>
        <w:t xml:space="preserve"> </w:t>
      </w:r>
      <w:r>
        <w:rPr>
          <w:kern w:val="0"/>
          <w:szCs w:val="21"/>
          <w:u w:val="single"/>
        </w:rPr>
        <w:tab/>
      </w:r>
      <w:r>
        <w:rPr>
          <w:kern w:val="0"/>
          <w:szCs w:val="21"/>
        </w:rPr>
        <w:t xml:space="preserve"> </w:t>
      </w:r>
      <w:r>
        <w:rPr>
          <w:rFonts w:hAnsi="宋体"/>
          <w:kern w:val="0"/>
          <w:szCs w:val="21"/>
        </w:rPr>
        <w:t>性别</w:t>
      </w:r>
      <w:r>
        <w:rPr>
          <w:rFonts w:hAnsi="宋体"/>
          <w:spacing w:val="-1"/>
          <w:kern w:val="0"/>
          <w:szCs w:val="21"/>
        </w:rPr>
        <w:t>：</w:t>
      </w:r>
      <w:r>
        <w:rPr>
          <w:w w:val="200"/>
          <w:kern w:val="0"/>
          <w:szCs w:val="21"/>
          <w:u w:val="single"/>
        </w:rPr>
        <w:t xml:space="preserve"> </w:t>
      </w:r>
      <w:r>
        <w:rPr>
          <w:kern w:val="0"/>
          <w:szCs w:val="21"/>
          <w:u w:val="single"/>
        </w:rPr>
        <w:tab/>
      </w:r>
      <w:r>
        <w:rPr>
          <w:kern w:val="0"/>
          <w:szCs w:val="21"/>
        </w:rPr>
        <w:t xml:space="preserve"> </w:t>
      </w:r>
      <w:r>
        <w:rPr>
          <w:rFonts w:hAnsi="宋体"/>
          <w:spacing w:val="-1"/>
          <w:kern w:val="0"/>
          <w:szCs w:val="21"/>
        </w:rPr>
        <w:t>年</w:t>
      </w:r>
      <w:r>
        <w:rPr>
          <w:rFonts w:hAnsi="宋体"/>
          <w:kern w:val="0"/>
          <w:szCs w:val="21"/>
        </w:rPr>
        <w:t>龄：</w:t>
      </w:r>
      <w:r>
        <w:rPr>
          <w:w w:val="200"/>
          <w:kern w:val="0"/>
          <w:szCs w:val="21"/>
          <w:u w:val="single"/>
        </w:rPr>
        <w:t xml:space="preserve"> </w:t>
      </w:r>
      <w:r>
        <w:rPr>
          <w:kern w:val="0"/>
          <w:szCs w:val="21"/>
          <w:u w:val="single"/>
        </w:rPr>
        <w:tab/>
      </w:r>
      <w:r>
        <w:rPr>
          <w:rFonts w:hAnsi="宋体"/>
          <w:kern w:val="0"/>
          <w:szCs w:val="21"/>
        </w:rPr>
        <w:t>职务：</w:t>
      </w:r>
      <w:r>
        <w:rPr>
          <w:w w:val="200"/>
          <w:kern w:val="0"/>
          <w:szCs w:val="21"/>
          <w:u w:val="single"/>
        </w:rPr>
        <w:t xml:space="preserve"> </w:t>
      </w:r>
      <w:r>
        <w:rPr>
          <w:kern w:val="0"/>
          <w:szCs w:val="21"/>
          <w:u w:val="single"/>
        </w:rPr>
        <w:tab/>
      </w:r>
    </w:p>
    <w:p>
      <w:pPr>
        <w:autoSpaceDE w:val="0"/>
        <w:autoSpaceDN w:val="0"/>
        <w:adjustRightInd w:val="0"/>
        <w:snapToGrid w:val="0"/>
        <w:spacing w:line="360" w:lineRule="auto"/>
        <w:ind w:firstLine="390" w:firstLineChars="186"/>
        <w:jc w:val="left"/>
        <w:rPr>
          <w:kern w:val="0"/>
          <w:szCs w:val="21"/>
        </w:rPr>
      </w:pPr>
    </w:p>
    <w:p>
      <w:pPr>
        <w:tabs>
          <w:tab w:val="left" w:pos="3360"/>
        </w:tabs>
        <w:autoSpaceDE w:val="0"/>
        <w:autoSpaceDN w:val="0"/>
        <w:adjustRightInd w:val="0"/>
        <w:snapToGrid w:val="0"/>
        <w:spacing w:line="360" w:lineRule="auto"/>
        <w:ind w:firstLine="390" w:firstLineChars="186"/>
        <w:jc w:val="left"/>
        <w:rPr>
          <w:kern w:val="0"/>
          <w:szCs w:val="21"/>
        </w:rPr>
      </w:pPr>
      <w:r>
        <w:rPr>
          <w:rFonts w:hAnsi="宋体"/>
          <w:kern w:val="0"/>
          <w:szCs w:val="21"/>
        </w:rPr>
        <w:t>系</w:t>
      </w:r>
      <w:r>
        <w:rPr>
          <w:w w:val="200"/>
          <w:kern w:val="0"/>
          <w:szCs w:val="21"/>
          <w:u w:val="single"/>
        </w:rPr>
        <w:t xml:space="preserve"> </w:t>
      </w:r>
      <w:r>
        <w:rPr>
          <w:kern w:val="0"/>
          <w:szCs w:val="21"/>
          <w:u w:val="single"/>
        </w:rPr>
        <w:tab/>
      </w:r>
      <w:r>
        <w:rPr>
          <w:kern w:val="0"/>
          <w:szCs w:val="21"/>
        </w:rPr>
        <w:t xml:space="preserve"> </w:t>
      </w:r>
      <w:r>
        <w:rPr>
          <w:rFonts w:hAnsi="宋体"/>
          <w:kern w:val="0"/>
          <w:szCs w:val="21"/>
        </w:rPr>
        <w:t>（</w:t>
      </w:r>
      <w:r>
        <w:rPr>
          <w:rFonts w:hint="eastAsia" w:hAnsi="宋体"/>
          <w:kern w:val="0"/>
          <w:szCs w:val="21"/>
        </w:rPr>
        <w:t>承包人</w:t>
      </w:r>
      <w:r>
        <w:rPr>
          <w:rFonts w:hAnsi="宋体"/>
          <w:kern w:val="0"/>
          <w:szCs w:val="21"/>
        </w:rPr>
        <w:t>名称）的法定代表人。</w:t>
      </w:r>
    </w:p>
    <w:p>
      <w:pPr>
        <w:tabs>
          <w:tab w:val="left" w:pos="3360"/>
        </w:tabs>
        <w:autoSpaceDE w:val="0"/>
        <w:autoSpaceDN w:val="0"/>
        <w:adjustRightInd w:val="0"/>
        <w:snapToGrid w:val="0"/>
        <w:spacing w:line="360" w:lineRule="auto"/>
        <w:ind w:firstLine="390" w:firstLineChars="186"/>
        <w:jc w:val="left"/>
        <w:rPr>
          <w:kern w:val="0"/>
          <w:szCs w:val="21"/>
        </w:rPr>
      </w:pPr>
    </w:p>
    <w:p>
      <w:pPr>
        <w:tabs>
          <w:tab w:val="left" w:pos="3360"/>
        </w:tabs>
        <w:autoSpaceDE w:val="0"/>
        <w:autoSpaceDN w:val="0"/>
        <w:adjustRightInd w:val="0"/>
        <w:snapToGrid w:val="0"/>
        <w:spacing w:line="360" w:lineRule="auto"/>
        <w:jc w:val="left"/>
        <w:rPr>
          <w:kern w:val="0"/>
          <w:szCs w:val="21"/>
          <w:u w:val="single"/>
        </w:rPr>
      </w:pPr>
    </w:p>
    <w:tbl>
      <w:tblPr>
        <w:tblStyle w:val="11"/>
        <w:tblW w:w="0" w:type="auto"/>
        <w:tblInd w:w="21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0" w:hRule="atLeast"/>
        </w:trPr>
        <w:tc>
          <w:tcPr>
            <w:tcW w:w="4400" w:type="dxa"/>
            <w:noWrap w:val="0"/>
            <w:vAlign w:val="center"/>
          </w:tcPr>
          <w:p>
            <w:pPr>
              <w:autoSpaceDE w:val="0"/>
              <w:autoSpaceDN w:val="0"/>
              <w:adjustRightInd w:val="0"/>
              <w:snapToGrid w:val="0"/>
              <w:spacing w:line="360" w:lineRule="auto"/>
              <w:jc w:val="center"/>
              <w:rPr>
                <w:kern w:val="0"/>
                <w:szCs w:val="21"/>
              </w:rPr>
            </w:pPr>
            <w:r>
              <w:rPr>
                <w:rFonts w:hAnsi="宋体"/>
                <w:kern w:val="0"/>
                <w:szCs w:val="21"/>
              </w:rPr>
              <w:t>法定代表人身份证头像面（第二代）复印件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9" w:hRule="atLeast"/>
        </w:trPr>
        <w:tc>
          <w:tcPr>
            <w:tcW w:w="4400" w:type="dxa"/>
            <w:noWrap w:val="0"/>
            <w:vAlign w:val="center"/>
          </w:tcPr>
          <w:p>
            <w:pPr>
              <w:autoSpaceDE w:val="0"/>
              <w:autoSpaceDN w:val="0"/>
              <w:adjustRightInd w:val="0"/>
              <w:snapToGrid w:val="0"/>
              <w:spacing w:line="360" w:lineRule="auto"/>
              <w:jc w:val="center"/>
              <w:rPr>
                <w:kern w:val="0"/>
                <w:szCs w:val="21"/>
              </w:rPr>
            </w:pPr>
            <w:r>
              <w:rPr>
                <w:rFonts w:hAnsi="宋体"/>
                <w:kern w:val="0"/>
                <w:szCs w:val="21"/>
              </w:rPr>
              <w:t>法定代表人身份证期限面（第二代）复印件</w:t>
            </w:r>
          </w:p>
        </w:tc>
      </w:tr>
    </w:tbl>
    <w:p>
      <w:pPr>
        <w:autoSpaceDE w:val="0"/>
        <w:autoSpaceDN w:val="0"/>
        <w:adjustRightInd w:val="0"/>
        <w:snapToGrid w:val="0"/>
        <w:spacing w:line="360" w:lineRule="auto"/>
        <w:jc w:val="left"/>
        <w:rPr>
          <w:kern w:val="0"/>
          <w:szCs w:val="21"/>
        </w:rPr>
      </w:pPr>
    </w:p>
    <w:p>
      <w:pPr>
        <w:tabs>
          <w:tab w:val="left" w:pos="5460"/>
        </w:tabs>
        <w:autoSpaceDE w:val="0"/>
        <w:autoSpaceDN w:val="0"/>
        <w:adjustRightInd w:val="0"/>
        <w:snapToGrid w:val="0"/>
        <w:spacing w:line="360" w:lineRule="auto"/>
        <w:ind w:firstLine="2100"/>
        <w:jc w:val="left"/>
        <w:rPr>
          <w:kern w:val="0"/>
          <w:szCs w:val="21"/>
        </w:rPr>
      </w:pPr>
      <w:r>
        <w:rPr>
          <w:rFonts w:hint="eastAsia" w:hAnsi="宋体"/>
          <w:kern w:val="0"/>
          <w:szCs w:val="21"/>
        </w:rPr>
        <w:t>承包人</w:t>
      </w:r>
      <w:r>
        <w:rPr>
          <w:rFonts w:hAnsi="宋体"/>
          <w:kern w:val="0"/>
          <w:szCs w:val="21"/>
        </w:rPr>
        <w:t>：</w:t>
      </w:r>
      <w:r>
        <w:rPr>
          <w:w w:val="200"/>
          <w:kern w:val="0"/>
          <w:szCs w:val="21"/>
          <w:u w:val="single"/>
        </w:rPr>
        <w:t xml:space="preserve"> </w:t>
      </w:r>
      <w:r>
        <w:rPr>
          <w:kern w:val="0"/>
          <w:szCs w:val="21"/>
          <w:u w:val="single"/>
        </w:rPr>
        <w:tab/>
      </w:r>
      <w:r>
        <w:rPr>
          <w:rFonts w:hAnsi="宋体"/>
          <w:spacing w:val="-1"/>
          <w:kern w:val="0"/>
          <w:szCs w:val="21"/>
        </w:rPr>
        <w:t>（</w:t>
      </w:r>
      <w:r>
        <w:rPr>
          <w:rFonts w:hAnsi="宋体"/>
          <w:kern w:val="0"/>
          <w:szCs w:val="21"/>
        </w:rPr>
        <w:t>盖单位公章）</w:t>
      </w:r>
    </w:p>
    <w:p>
      <w:pPr>
        <w:autoSpaceDE w:val="0"/>
        <w:autoSpaceDN w:val="0"/>
        <w:adjustRightInd w:val="0"/>
        <w:snapToGrid w:val="0"/>
        <w:spacing w:line="360" w:lineRule="auto"/>
        <w:jc w:val="left"/>
        <w:rPr>
          <w:kern w:val="0"/>
          <w:szCs w:val="21"/>
        </w:rPr>
      </w:pPr>
    </w:p>
    <w:p>
      <w:pPr>
        <w:tabs>
          <w:tab w:val="left" w:pos="4935"/>
          <w:tab w:val="left" w:pos="5460"/>
          <w:tab w:val="left" w:pos="6400"/>
        </w:tabs>
        <w:autoSpaceDE w:val="0"/>
        <w:autoSpaceDN w:val="0"/>
        <w:adjustRightInd w:val="0"/>
        <w:snapToGrid w:val="0"/>
        <w:spacing w:line="360" w:lineRule="auto"/>
        <w:ind w:firstLine="3780"/>
        <w:jc w:val="left"/>
        <w:rPr>
          <w:rFonts w:hAnsi="宋体"/>
          <w:b/>
          <w:sz w:val="28"/>
          <w:szCs w:val="28"/>
        </w:rPr>
      </w:pPr>
      <w:r>
        <w:rPr>
          <w:w w:val="200"/>
          <w:kern w:val="0"/>
          <w:szCs w:val="21"/>
          <w:u w:val="single"/>
        </w:rPr>
        <w:t xml:space="preserve"> </w:t>
      </w:r>
      <w:r>
        <w:rPr>
          <w:kern w:val="0"/>
          <w:szCs w:val="21"/>
          <w:u w:val="single"/>
        </w:rPr>
        <w:tab/>
      </w:r>
      <w:r>
        <w:rPr>
          <w:rFonts w:hAnsi="宋体"/>
          <w:spacing w:val="-1"/>
          <w:kern w:val="0"/>
          <w:szCs w:val="21"/>
        </w:rPr>
        <w:t>年</w:t>
      </w:r>
      <w:r>
        <w:rPr>
          <w:w w:val="200"/>
          <w:kern w:val="0"/>
          <w:szCs w:val="21"/>
          <w:u w:val="single"/>
        </w:rPr>
        <w:t xml:space="preserve">   </w:t>
      </w:r>
      <w:r>
        <w:rPr>
          <w:rFonts w:hAnsi="宋体"/>
          <w:kern w:val="0"/>
          <w:szCs w:val="21"/>
        </w:rPr>
        <w:t>月</w:t>
      </w:r>
      <w:r>
        <w:rPr>
          <w:w w:val="200"/>
          <w:kern w:val="0"/>
          <w:szCs w:val="21"/>
          <w:u w:val="single"/>
        </w:rPr>
        <w:t xml:space="preserve">   </w:t>
      </w:r>
      <w:r>
        <w:rPr>
          <w:rFonts w:hAnsi="宋体"/>
          <w:kern w:val="0"/>
          <w:szCs w:val="21"/>
        </w:rPr>
        <w:t>日</w:t>
      </w:r>
    </w:p>
    <w:p>
      <w:pPr>
        <w:jc w:val="center"/>
        <w:rPr>
          <w:rFonts w:hAnsi="宋体"/>
          <w:b/>
          <w:sz w:val="28"/>
          <w:szCs w:val="28"/>
        </w:rPr>
      </w:pPr>
    </w:p>
    <w:p>
      <w:pPr>
        <w:ind w:firstLine="3795" w:firstLineChars="1350"/>
        <w:rPr>
          <w:b/>
          <w:sz w:val="28"/>
          <w:szCs w:val="28"/>
        </w:rPr>
      </w:pPr>
      <w:r>
        <w:rPr>
          <w:rFonts w:hAnsi="宋体"/>
          <w:b/>
          <w:sz w:val="28"/>
          <w:szCs w:val="28"/>
        </w:rPr>
        <w:t>授权委托书</w:t>
      </w:r>
      <w:r>
        <w:rPr>
          <w:b/>
          <w:sz w:val="28"/>
          <w:szCs w:val="28"/>
        </w:rPr>
        <w:t xml:space="preserve"> </w:t>
      </w:r>
      <w:r>
        <w:rPr>
          <w:rFonts w:hint="eastAsia"/>
          <w:b/>
          <w:sz w:val="28"/>
          <w:szCs w:val="28"/>
        </w:rPr>
        <w:t>（若有）</w:t>
      </w:r>
    </w:p>
    <w:p>
      <w:pPr>
        <w:autoSpaceDE w:val="0"/>
        <w:autoSpaceDN w:val="0"/>
        <w:adjustRightInd w:val="0"/>
        <w:snapToGrid w:val="0"/>
        <w:spacing w:line="360" w:lineRule="auto"/>
        <w:jc w:val="left"/>
        <w:rPr>
          <w:kern w:val="0"/>
          <w:szCs w:val="21"/>
        </w:rPr>
      </w:pPr>
    </w:p>
    <w:p>
      <w:pPr>
        <w:tabs>
          <w:tab w:val="left" w:pos="1680"/>
          <w:tab w:val="left" w:pos="4215"/>
          <w:tab w:val="left" w:pos="4305"/>
          <w:tab w:val="left" w:pos="8000"/>
        </w:tabs>
        <w:autoSpaceDE w:val="0"/>
        <w:autoSpaceDN w:val="0"/>
        <w:adjustRightInd w:val="0"/>
        <w:snapToGrid w:val="0"/>
        <w:spacing w:line="360" w:lineRule="auto"/>
        <w:ind w:firstLine="420"/>
        <w:rPr>
          <w:kern w:val="0"/>
          <w:szCs w:val="21"/>
        </w:rPr>
      </w:pPr>
      <w:r>
        <w:rPr>
          <w:rFonts w:hAnsi="宋体"/>
          <w:kern w:val="0"/>
          <w:szCs w:val="21"/>
        </w:rPr>
        <w:t>本人</w:t>
      </w:r>
      <w:r>
        <w:rPr>
          <w:w w:val="200"/>
          <w:kern w:val="0"/>
          <w:szCs w:val="21"/>
          <w:u w:val="single"/>
        </w:rPr>
        <w:t xml:space="preserve">   </w:t>
      </w:r>
      <w:r>
        <w:rPr>
          <w:kern w:val="0"/>
          <w:szCs w:val="21"/>
          <w:u w:val="single"/>
        </w:rPr>
        <w:tab/>
      </w:r>
      <w:r>
        <w:rPr>
          <w:rFonts w:hAnsi="宋体"/>
          <w:kern w:val="0"/>
          <w:szCs w:val="21"/>
        </w:rPr>
        <w:t>（姓名）系</w:t>
      </w:r>
      <w:r>
        <w:rPr>
          <w:kern w:val="0"/>
          <w:szCs w:val="21"/>
          <w:u w:val="single"/>
        </w:rPr>
        <w:t xml:space="preserve">            </w:t>
      </w:r>
      <w:r>
        <w:rPr>
          <w:rFonts w:hAnsi="宋体"/>
          <w:kern w:val="0"/>
          <w:szCs w:val="21"/>
        </w:rPr>
        <w:t>（</w:t>
      </w:r>
      <w:r>
        <w:rPr>
          <w:rFonts w:hint="eastAsia" w:hAnsi="宋体"/>
          <w:spacing w:val="-1"/>
          <w:kern w:val="0"/>
          <w:szCs w:val="21"/>
        </w:rPr>
        <w:t>承包人</w:t>
      </w:r>
      <w:r>
        <w:rPr>
          <w:rFonts w:hAnsi="宋体"/>
          <w:kern w:val="0"/>
          <w:szCs w:val="21"/>
        </w:rPr>
        <w:t>名称</w:t>
      </w:r>
      <w:r>
        <w:rPr>
          <w:rFonts w:hAnsi="宋体"/>
          <w:spacing w:val="1"/>
          <w:kern w:val="0"/>
          <w:szCs w:val="21"/>
        </w:rPr>
        <w:t>）</w:t>
      </w:r>
      <w:r>
        <w:rPr>
          <w:rFonts w:hAnsi="宋体"/>
          <w:kern w:val="0"/>
          <w:szCs w:val="21"/>
        </w:rPr>
        <w:t>的法定代</w:t>
      </w:r>
      <w:r>
        <w:rPr>
          <w:rFonts w:hAnsi="宋体"/>
          <w:spacing w:val="1"/>
          <w:kern w:val="0"/>
          <w:szCs w:val="21"/>
        </w:rPr>
        <w:t>表</w:t>
      </w:r>
      <w:r>
        <w:rPr>
          <w:rFonts w:hAnsi="宋体"/>
          <w:kern w:val="0"/>
          <w:szCs w:val="21"/>
        </w:rPr>
        <w:t>人，现委托</w:t>
      </w:r>
      <w:r>
        <w:rPr>
          <w:w w:val="200"/>
          <w:kern w:val="0"/>
          <w:szCs w:val="21"/>
          <w:u w:val="single"/>
        </w:rPr>
        <w:t xml:space="preserve">  </w:t>
      </w:r>
      <w:r>
        <w:rPr>
          <w:kern w:val="0"/>
          <w:szCs w:val="21"/>
          <w:u w:val="single"/>
        </w:rPr>
        <w:tab/>
      </w:r>
      <w:r>
        <w:rPr>
          <w:rFonts w:hint="eastAsia" w:hAnsi="宋体"/>
          <w:kern w:val="0"/>
          <w:szCs w:val="21"/>
        </w:rPr>
        <w:t>（</w:t>
      </w:r>
      <w:r>
        <w:rPr>
          <w:rFonts w:hAnsi="宋体"/>
          <w:kern w:val="0"/>
          <w:szCs w:val="21"/>
        </w:rPr>
        <w:t>姓</w:t>
      </w:r>
      <w:r>
        <w:rPr>
          <w:kern w:val="0"/>
          <w:szCs w:val="21"/>
        </w:rPr>
        <w:t xml:space="preserve"> </w:t>
      </w:r>
      <w:r>
        <w:rPr>
          <w:rFonts w:hAnsi="宋体"/>
          <w:kern w:val="0"/>
          <w:szCs w:val="21"/>
        </w:rPr>
        <w:t>名）为我方代理人。代理人根据授权，以我方名义签署、澄清、说明、补正、递交、撤回、修改</w:t>
      </w:r>
      <w:r>
        <w:rPr>
          <w:w w:val="200"/>
          <w:kern w:val="0"/>
          <w:szCs w:val="21"/>
          <w:u w:val="single"/>
        </w:rPr>
        <w:t xml:space="preserve"> </w:t>
      </w:r>
      <w:r>
        <w:rPr>
          <w:rFonts w:hint="eastAsia"/>
          <w:w w:val="200"/>
          <w:kern w:val="0"/>
          <w:szCs w:val="21"/>
          <w:u w:val="single"/>
        </w:rPr>
        <w:t xml:space="preserve">  </w:t>
      </w:r>
      <w:r>
        <w:rPr>
          <w:kern w:val="0"/>
          <w:szCs w:val="21"/>
          <w:u w:val="single"/>
        </w:rPr>
        <w:tab/>
      </w:r>
      <w:r>
        <w:rPr>
          <w:rFonts w:hAnsi="宋体"/>
          <w:kern w:val="0"/>
          <w:szCs w:val="21"/>
        </w:rPr>
        <w:t>（项</w:t>
      </w:r>
      <w:r>
        <w:rPr>
          <w:rFonts w:hAnsi="宋体"/>
          <w:spacing w:val="-1"/>
          <w:kern w:val="0"/>
          <w:szCs w:val="21"/>
        </w:rPr>
        <w:t>目</w:t>
      </w:r>
      <w:r>
        <w:rPr>
          <w:rFonts w:hAnsi="宋体"/>
          <w:kern w:val="0"/>
          <w:szCs w:val="21"/>
        </w:rPr>
        <w:t>名称）工程施工</w:t>
      </w:r>
      <w:r>
        <w:rPr>
          <w:rFonts w:hint="eastAsia" w:hAnsi="宋体"/>
          <w:kern w:val="0"/>
          <w:szCs w:val="21"/>
        </w:rPr>
        <w:t>竞包</w:t>
      </w:r>
      <w:r>
        <w:rPr>
          <w:rFonts w:hAnsi="宋体"/>
          <w:kern w:val="0"/>
          <w:szCs w:val="21"/>
        </w:rPr>
        <w:t>文件、签订合同和处理有关事宜，</w:t>
      </w:r>
      <w:r>
        <w:rPr>
          <w:kern w:val="0"/>
          <w:szCs w:val="21"/>
        </w:rPr>
        <w:t xml:space="preserve"> </w:t>
      </w:r>
      <w:r>
        <w:rPr>
          <w:rFonts w:hAnsi="宋体"/>
          <w:kern w:val="0"/>
          <w:szCs w:val="21"/>
        </w:rPr>
        <w:t>其法律后果由我方承担。</w:t>
      </w:r>
    </w:p>
    <w:p>
      <w:pPr>
        <w:tabs>
          <w:tab w:val="left" w:pos="1680"/>
          <w:tab w:val="left" w:pos="4215"/>
          <w:tab w:val="left" w:pos="4305"/>
          <w:tab w:val="left" w:pos="8000"/>
        </w:tabs>
        <w:autoSpaceDE w:val="0"/>
        <w:autoSpaceDN w:val="0"/>
        <w:adjustRightInd w:val="0"/>
        <w:snapToGrid w:val="0"/>
        <w:spacing w:line="360" w:lineRule="auto"/>
        <w:ind w:firstLine="420"/>
        <w:rPr>
          <w:kern w:val="0"/>
          <w:szCs w:val="21"/>
        </w:rPr>
      </w:pPr>
      <w:r>
        <w:rPr>
          <w:rFonts w:hAnsi="宋体"/>
          <w:kern w:val="0"/>
          <w:szCs w:val="21"/>
        </w:rPr>
        <w:t>代理人无转委托权。</w:t>
      </w:r>
    </w:p>
    <w:p>
      <w:pPr>
        <w:tabs>
          <w:tab w:val="left" w:pos="1680"/>
          <w:tab w:val="left" w:pos="4215"/>
          <w:tab w:val="left" w:pos="4305"/>
          <w:tab w:val="left" w:pos="8000"/>
        </w:tabs>
        <w:autoSpaceDE w:val="0"/>
        <w:autoSpaceDN w:val="0"/>
        <w:adjustRightInd w:val="0"/>
        <w:snapToGrid w:val="0"/>
        <w:spacing w:line="360" w:lineRule="auto"/>
        <w:ind w:firstLine="420"/>
        <w:rPr>
          <w:kern w:val="0"/>
          <w:szCs w:val="21"/>
        </w:rPr>
      </w:pPr>
      <w:r>
        <w:rPr>
          <w:rFonts w:hAnsi="宋体"/>
          <w:kern w:val="0"/>
          <w:szCs w:val="21"/>
        </w:rPr>
        <w:t>附：法定代表人身份证明。</w:t>
      </w:r>
    </w:p>
    <w:p>
      <w:pPr>
        <w:autoSpaceDE w:val="0"/>
        <w:autoSpaceDN w:val="0"/>
        <w:adjustRightInd w:val="0"/>
        <w:snapToGrid w:val="0"/>
        <w:spacing w:line="360" w:lineRule="auto"/>
        <w:jc w:val="left"/>
        <w:rPr>
          <w:kern w:val="0"/>
          <w:szCs w:val="21"/>
        </w:rPr>
      </w:pPr>
    </w:p>
    <w:p>
      <w:pPr>
        <w:tabs>
          <w:tab w:val="left" w:pos="4200"/>
          <w:tab w:val="left" w:pos="4620"/>
        </w:tabs>
        <w:autoSpaceDE w:val="0"/>
        <w:autoSpaceDN w:val="0"/>
        <w:adjustRightInd w:val="0"/>
        <w:snapToGrid w:val="0"/>
        <w:spacing w:line="360" w:lineRule="auto"/>
        <w:ind w:firstLine="1694"/>
        <w:jc w:val="left"/>
        <w:rPr>
          <w:kern w:val="0"/>
          <w:szCs w:val="21"/>
        </w:rPr>
      </w:pPr>
      <w:r>
        <w:rPr>
          <w:rFonts w:hint="eastAsia" w:hAnsi="宋体"/>
          <w:kern w:val="0"/>
          <w:szCs w:val="21"/>
        </w:rPr>
        <w:t>竞</w:t>
      </w:r>
      <w:r>
        <w:rPr>
          <w:kern w:val="0"/>
          <w:szCs w:val="21"/>
        </w:rPr>
        <w:t xml:space="preserve">  </w:t>
      </w:r>
      <w:r>
        <w:rPr>
          <w:rFonts w:hint="eastAsia" w:hAnsi="宋体"/>
          <w:kern w:val="0"/>
          <w:szCs w:val="21"/>
        </w:rPr>
        <w:t>选</w:t>
      </w:r>
      <w:r>
        <w:rPr>
          <w:kern w:val="0"/>
          <w:szCs w:val="21"/>
        </w:rPr>
        <w:t xml:space="preserve">  </w:t>
      </w:r>
      <w:r>
        <w:rPr>
          <w:rFonts w:hAnsi="宋体"/>
          <w:kern w:val="0"/>
          <w:szCs w:val="21"/>
        </w:rPr>
        <w:t>人：</w:t>
      </w:r>
      <w:r>
        <w:rPr>
          <w:w w:val="200"/>
          <w:kern w:val="0"/>
          <w:szCs w:val="21"/>
          <w:u w:val="single"/>
        </w:rPr>
        <w:t xml:space="preserve">              </w:t>
      </w:r>
      <w:r>
        <w:rPr>
          <w:kern w:val="0"/>
          <w:szCs w:val="21"/>
          <w:u w:val="single"/>
        </w:rPr>
        <w:tab/>
      </w:r>
      <w:r>
        <w:rPr>
          <w:kern w:val="0"/>
          <w:szCs w:val="21"/>
          <w:u w:val="single"/>
        </w:rPr>
        <w:t xml:space="preserve">    </w:t>
      </w:r>
      <w:r>
        <w:rPr>
          <w:rFonts w:hAnsi="宋体"/>
          <w:kern w:val="0"/>
          <w:szCs w:val="21"/>
        </w:rPr>
        <w:t>（</w:t>
      </w:r>
      <w:r>
        <w:rPr>
          <w:rFonts w:hAnsi="宋体"/>
          <w:spacing w:val="-1"/>
          <w:kern w:val="0"/>
          <w:szCs w:val="21"/>
        </w:rPr>
        <w:t>盖</w:t>
      </w:r>
      <w:r>
        <w:rPr>
          <w:rFonts w:hAnsi="宋体"/>
          <w:kern w:val="0"/>
          <w:szCs w:val="21"/>
        </w:rPr>
        <w:t>单位公章）</w:t>
      </w:r>
      <w:r>
        <w:rPr>
          <w:kern w:val="0"/>
          <w:szCs w:val="21"/>
        </w:rPr>
        <w:t xml:space="preserve"> </w:t>
      </w:r>
    </w:p>
    <w:p>
      <w:pPr>
        <w:tabs>
          <w:tab w:val="left" w:pos="6300"/>
        </w:tabs>
        <w:autoSpaceDE w:val="0"/>
        <w:autoSpaceDN w:val="0"/>
        <w:adjustRightInd w:val="0"/>
        <w:snapToGrid w:val="0"/>
        <w:spacing w:line="360" w:lineRule="auto"/>
        <w:ind w:firstLine="1680"/>
        <w:jc w:val="left"/>
        <w:rPr>
          <w:kern w:val="0"/>
          <w:szCs w:val="21"/>
        </w:rPr>
      </w:pPr>
      <w:r>
        <w:rPr>
          <w:rFonts w:hAnsi="宋体"/>
          <w:kern w:val="0"/>
          <w:szCs w:val="21"/>
        </w:rPr>
        <w:t>法定代表人：</w:t>
      </w:r>
      <w:r>
        <w:rPr>
          <w:w w:val="200"/>
          <w:kern w:val="0"/>
          <w:szCs w:val="21"/>
          <w:u w:val="single"/>
        </w:rPr>
        <w:t xml:space="preserve"> </w:t>
      </w:r>
      <w:r>
        <w:rPr>
          <w:kern w:val="0"/>
          <w:szCs w:val="21"/>
          <w:u w:val="single"/>
        </w:rPr>
        <w:tab/>
      </w:r>
      <w:r>
        <w:rPr>
          <w:kern w:val="0"/>
          <w:szCs w:val="21"/>
          <w:u w:val="single"/>
        </w:rPr>
        <w:tab/>
      </w:r>
      <w:r>
        <w:rPr>
          <w:rFonts w:hAnsi="宋体"/>
          <w:kern w:val="0"/>
          <w:szCs w:val="21"/>
        </w:rPr>
        <w:t>（签字）</w:t>
      </w:r>
    </w:p>
    <w:p>
      <w:pPr>
        <w:tabs>
          <w:tab w:val="left" w:pos="5260"/>
        </w:tabs>
        <w:autoSpaceDE w:val="0"/>
        <w:autoSpaceDN w:val="0"/>
        <w:adjustRightInd w:val="0"/>
        <w:snapToGrid w:val="0"/>
        <w:spacing w:line="360" w:lineRule="auto"/>
        <w:ind w:firstLine="1680"/>
        <w:jc w:val="left"/>
        <w:rPr>
          <w:kern w:val="0"/>
          <w:szCs w:val="21"/>
        </w:rPr>
      </w:pPr>
      <w:r>
        <w:rPr>
          <w:rFonts w:hAnsi="宋体"/>
          <w:kern w:val="0"/>
          <w:szCs w:val="21"/>
        </w:rPr>
        <w:t>身份证号码：</w:t>
      </w:r>
      <w:r>
        <w:rPr>
          <w:w w:val="200"/>
          <w:kern w:val="0"/>
          <w:szCs w:val="21"/>
          <w:u w:val="single"/>
        </w:rPr>
        <w:t xml:space="preserve">                 </w:t>
      </w:r>
      <w:r>
        <w:rPr>
          <w:kern w:val="0"/>
          <w:szCs w:val="21"/>
          <w:u w:val="single"/>
        </w:rPr>
        <w:tab/>
      </w:r>
    </w:p>
    <w:p>
      <w:pPr>
        <w:tabs>
          <w:tab w:val="left" w:pos="6720"/>
        </w:tabs>
        <w:autoSpaceDE w:val="0"/>
        <w:autoSpaceDN w:val="0"/>
        <w:adjustRightInd w:val="0"/>
        <w:snapToGrid w:val="0"/>
        <w:spacing w:line="360" w:lineRule="auto"/>
        <w:ind w:firstLine="1680"/>
        <w:jc w:val="left"/>
        <w:rPr>
          <w:kern w:val="0"/>
          <w:szCs w:val="21"/>
        </w:rPr>
      </w:pPr>
      <w:r>
        <w:rPr>
          <w:rFonts w:hAnsi="宋体"/>
          <w:kern w:val="0"/>
          <w:szCs w:val="21"/>
        </w:rPr>
        <w:t>委托代理人：</w:t>
      </w:r>
      <w:r>
        <w:rPr>
          <w:w w:val="200"/>
          <w:kern w:val="0"/>
          <w:szCs w:val="21"/>
          <w:u w:val="single"/>
        </w:rPr>
        <w:t xml:space="preserve"> </w:t>
      </w:r>
      <w:r>
        <w:rPr>
          <w:kern w:val="0"/>
          <w:szCs w:val="21"/>
          <w:u w:val="single"/>
        </w:rPr>
        <w:tab/>
      </w:r>
      <w:r>
        <w:rPr>
          <w:rFonts w:hAnsi="宋体"/>
          <w:kern w:val="0"/>
          <w:szCs w:val="21"/>
        </w:rPr>
        <w:t>（签</w:t>
      </w:r>
      <w:r>
        <w:rPr>
          <w:rFonts w:hAnsi="宋体"/>
          <w:spacing w:val="-1"/>
          <w:kern w:val="0"/>
          <w:szCs w:val="21"/>
        </w:rPr>
        <w:t>字</w:t>
      </w:r>
      <w:r>
        <w:rPr>
          <w:rFonts w:hAnsi="宋体"/>
          <w:kern w:val="0"/>
          <w:szCs w:val="21"/>
        </w:rPr>
        <w:t>）</w:t>
      </w:r>
    </w:p>
    <w:p>
      <w:pPr>
        <w:tabs>
          <w:tab w:val="left" w:pos="6825"/>
        </w:tabs>
        <w:autoSpaceDE w:val="0"/>
        <w:autoSpaceDN w:val="0"/>
        <w:adjustRightInd w:val="0"/>
        <w:snapToGrid w:val="0"/>
        <w:spacing w:line="360" w:lineRule="auto"/>
        <w:ind w:firstLine="1680"/>
        <w:jc w:val="left"/>
        <w:rPr>
          <w:kern w:val="0"/>
          <w:szCs w:val="21"/>
          <w:u w:val="single"/>
        </w:rPr>
      </w:pPr>
      <w:r>
        <w:rPr>
          <w:rFonts w:hAnsi="宋体"/>
          <w:kern w:val="0"/>
          <w:szCs w:val="21"/>
        </w:rPr>
        <w:t>身份证号码：</w:t>
      </w:r>
      <w:r>
        <w:rPr>
          <w:w w:val="200"/>
          <w:kern w:val="0"/>
          <w:szCs w:val="21"/>
          <w:u w:val="single"/>
        </w:rPr>
        <w:t xml:space="preserve"> </w:t>
      </w:r>
      <w:r>
        <w:rPr>
          <w:kern w:val="0"/>
          <w:szCs w:val="21"/>
          <w:u w:val="single"/>
        </w:rPr>
        <w:tab/>
      </w:r>
    </w:p>
    <w:p>
      <w:pPr>
        <w:tabs>
          <w:tab w:val="left" w:pos="6825"/>
        </w:tabs>
        <w:autoSpaceDE w:val="0"/>
        <w:autoSpaceDN w:val="0"/>
        <w:adjustRightInd w:val="0"/>
        <w:snapToGrid w:val="0"/>
        <w:spacing w:line="360" w:lineRule="auto"/>
        <w:ind w:firstLine="1680"/>
        <w:jc w:val="left"/>
        <w:rPr>
          <w:kern w:val="0"/>
          <w:szCs w:val="21"/>
        </w:rPr>
      </w:pP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9" w:hRule="atLeast"/>
          <w:jc w:val="center"/>
        </w:trPr>
        <w:tc>
          <w:tcPr>
            <w:tcW w:w="4323" w:type="dxa"/>
            <w:noWrap w:val="0"/>
            <w:vAlign w:val="center"/>
          </w:tcPr>
          <w:p>
            <w:pPr>
              <w:autoSpaceDE w:val="0"/>
              <w:autoSpaceDN w:val="0"/>
              <w:adjustRightInd w:val="0"/>
              <w:snapToGrid w:val="0"/>
              <w:spacing w:line="360" w:lineRule="auto"/>
              <w:jc w:val="center"/>
              <w:rPr>
                <w:kern w:val="0"/>
                <w:szCs w:val="21"/>
              </w:rPr>
            </w:pPr>
            <w:r>
              <w:rPr>
                <w:rFonts w:hAnsi="宋体"/>
                <w:kern w:val="0"/>
                <w:szCs w:val="21"/>
              </w:rPr>
              <w:t>委托代理人身份证头像面（第二代）复印件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5" w:hRule="atLeast"/>
          <w:jc w:val="center"/>
        </w:trPr>
        <w:tc>
          <w:tcPr>
            <w:tcW w:w="4323" w:type="dxa"/>
            <w:tcBorders>
              <w:bottom w:val="single" w:color="auto" w:sz="4" w:space="0"/>
            </w:tcBorders>
            <w:noWrap w:val="0"/>
            <w:vAlign w:val="center"/>
          </w:tcPr>
          <w:p>
            <w:pPr>
              <w:autoSpaceDE w:val="0"/>
              <w:autoSpaceDN w:val="0"/>
              <w:adjustRightInd w:val="0"/>
              <w:snapToGrid w:val="0"/>
              <w:spacing w:line="360" w:lineRule="auto"/>
              <w:jc w:val="center"/>
              <w:rPr>
                <w:kern w:val="0"/>
                <w:szCs w:val="21"/>
              </w:rPr>
            </w:pPr>
            <w:r>
              <w:rPr>
                <w:rFonts w:hAnsi="宋体"/>
                <w:kern w:val="0"/>
                <w:szCs w:val="21"/>
              </w:rPr>
              <w:t>委托代理人身份证期限面（第二代）复印件</w:t>
            </w:r>
          </w:p>
        </w:tc>
      </w:tr>
    </w:tbl>
    <w:p>
      <w:pPr>
        <w:autoSpaceDE w:val="0"/>
        <w:autoSpaceDN w:val="0"/>
        <w:adjustRightInd w:val="0"/>
        <w:snapToGrid w:val="0"/>
        <w:spacing w:line="360" w:lineRule="auto"/>
        <w:jc w:val="left"/>
        <w:rPr>
          <w:kern w:val="0"/>
          <w:szCs w:val="21"/>
        </w:rPr>
      </w:pPr>
    </w:p>
    <w:p>
      <w:pPr>
        <w:autoSpaceDE w:val="0"/>
        <w:autoSpaceDN w:val="0"/>
        <w:adjustRightInd w:val="0"/>
        <w:snapToGrid w:val="0"/>
        <w:spacing w:line="360" w:lineRule="auto"/>
        <w:jc w:val="left"/>
        <w:rPr>
          <w:kern w:val="0"/>
          <w:szCs w:val="21"/>
        </w:rPr>
      </w:pPr>
    </w:p>
    <w:p>
      <w:pPr>
        <w:tabs>
          <w:tab w:val="left" w:pos="4005"/>
          <w:tab w:val="left" w:pos="4100"/>
          <w:tab w:val="left" w:pos="5040"/>
        </w:tabs>
        <w:autoSpaceDE w:val="0"/>
        <w:autoSpaceDN w:val="0"/>
        <w:adjustRightInd w:val="0"/>
        <w:snapToGrid w:val="0"/>
        <w:spacing w:line="360" w:lineRule="auto"/>
        <w:ind w:firstLine="3780"/>
        <w:jc w:val="left"/>
        <w:rPr>
          <w:kern w:val="0"/>
          <w:szCs w:val="21"/>
        </w:rPr>
      </w:pPr>
      <w:r>
        <w:rPr>
          <w:w w:val="200"/>
          <w:kern w:val="0"/>
          <w:szCs w:val="21"/>
          <w:u w:val="single"/>
        </w:rPr>
        <w:t xml:space="preserve">     </w:t>
      </w:r>
      <w:r>
        <w:rPr>
          <w:kern w:val="0"/>
          <w:szCs w:val="21"/>
          <w:u w:val="single"/>
        </w:rPr>
        <w:tab/>
      </w:r>
      <w:r>
        <w:rPr>
          <w:rFonts w:hAnsi="宋体"/>
          <w:kern w:val="0"/>
          <w:szCs w:val="21"/>
        </w:rPr>
        <w:t>年</w:t>
      </w:r>
      <w:r>
        <w:rPr>
          <w:w w:val="200"/>
          <w:kern w:val="0"/>
          <w:szCs w:val="21"/>
          <w:u w:val="single"/>
        </w:rPr>
        <w:t xml:space="preserve">  </w:t>
      </w:r>
      <w:r>
        <w:rPr>
          <w:kern w:val="0"/>
          <w:szCs w:val="21"/>
          <w:u w:val="single"/>
        </w:rPr>
        <w:tab/>
      </w:r>
      <w:r>
        <w:rPr>
          <w:rFonts w:hAnsi="宋体"/>
          <w:kern w:val="0"/>
          <w:szCs w:val="21"/>
        </w:rPr>
        <w:t>月</w:t>
      </w:r>
      <w:r>
        <w:rPr>
          <w:w w:val="200"/>
          <w:kern w:val="0"/>
          <w:szCs w:val="21"/>
          <w:u w:val="single"/>
        </w:rPr>
        <w:t xml:space="preserve"> </w:t>
      </w:r>
      <w:r>
        <w:rPr>
          <w:kern w:val="0"/>
          <w:szCs w:val="21"/>
          <w:u w:val="single"/>
        </w:rPr>
        <w:tab/>
      </w:r>
      <w:r>
        <w:rPr>
          <w:rFonts w:hAnsi="宋体"/>
          <w:kern w:val="0"/>
          <w:szCs w:val="21"/>
        </w:rPr>
        <w:t>日</w:t>
      </w:r>
    </w:p>
    <w:p>
      <w:pPr>
        <w:autoSpaceDE w:val="0"/>
        <w:autoSpaceDN w:val="0"/>
        <w:adjustRightInd w:val="0"/>
        <w:snapToGrid w:val="0"/>
        <w:spacing w:line="360" w:lineRule="auto"/>
        <w:ind w:left="210" w:leftChars="100" w:firstLine="8900" w:firstLineChars="4450"/>
        <w:jc w:val="left"/>
        <w:rPr>
          <w:kern w:val="0"/>
          <w:sz w:val="20"/>
        </w:rPr>
      </w:pPr>
      <w:r>
        <w:rPr>
          <w:kern w:val="0"/>
          <w:sz w:val="20"/>
        </w:rPr>
        <mc:AlternateContent>
          <mc:Choice Requires="wps">
            <w:drawing>
              <wp:anchor distT="0" distB="0" distL="114300" distR="114300" simplePos="0" relativeHeight="251658240" behindDoc="0" locked="0" layoutInCell="1" allowOverlap="1">
                <wp:simplePos x="0" y="0"/>
                <wp:positionH relativeFrom="column">
                  <wp:posOffset>-66675</wp:posOffset>
                </wp:positionH>
                <wp:positionV relativeFrom="paragraph">
                  <wp:posOffset>235585</wp:posOffset>
                </wp:positionV>
                <wp:extent cx="2867025" cy="0"/>
                <wp:effectExtent l="0" t="0" r="0" b="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2867025" cy="0"/>
                        </a:xfrm>
                        <a:prstGeom prst="line">
                          <a:avLst/>
                        </a:prstGeom>
                        <a:noFill/>
                        <a:ln w="3175">
                          <a:solidFill>
                            <a:srgbClr val="000000"/>
                          </a:solidFill>
                          <a:round/>
                        </a:ln>
                        <a:effectLst/>
                      </wps:spPr>
                      <wps:bodyPr/>
                    </wps:wsp>
                  </a:graphicData>
                </a:graphic>
              </wp:anchor>
            </w:drawing>
          </mc:Choice>
          <mc:Fallback>
            <w:pict>
              <v:line id="_x0000_s1026" o:spid="_x0000_s1026" o:spt="20" style="position:absolute;left:0pt;margin-left:-5.25pt;margin-top:18.55pt;height:0pt;width:225.75pt;z-index:251658240;mso-width-relative:page;mso-height-relative:page;" filled="f" stroked="t" coordsize="21600,21600" o:gfxdata="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MresxtgAAAAJAQAADwAAAAAAAAABACAAAAAiAAAA&#10;ZHJzL2Rvd25yZXYueG1sUEsBAhQAFAAAAAgAh07iQHDshtfOAQAAagMAAA4AAAAAAAAAAQAgAAAA&#10;JwEAAGRycy9lMm9Eb2MueG1sUEsFBgAAAAAGAAYAWQEAAGcFAAAAAA==&#10;">
                <v:fill on="f" focussize="0,0"/>
                <v:stroke weight="0.25pt" color="#000000" joinstyle="round"/>
                <v:imagedata o:title=""/>
                <o:lock v:ext="edit" aspectratio="f"/>
              </v:line>
            </w:pict>
          </mc:Fallback>
        </mc:AlternateContent>
      </w:r>
      <w:bookmarkStart w:id="370" w:name="_Toc325910671"/>
      <w:bookmarkStart w:id="371" w:name="_Toc23742"/>
      <w:r>
        <w:rPr>
          <w:rFonts w:hint="eastAsia"/>
          <w:kern w:val="0"/>
          <w:szCs w:val="21"/>
        </w:rPr>
        <w:t xml:space="preserve"> </w:t>
      </w:r>
      <w:r>
        <w:rPr>
          <w:rFonts w:hAnsi="宋体"/>
          <w:kern w:val="0"/>
          <w:szCs w:val="21"/>
        </w:rPr>
        <w:t>注：1、若只有法定代表人参加投标活动并签署文件的不需要授权委托书，只需提供法定代表人身份证明；若法定代表人和授权委托人同时参加投标活动及签署文件的除提供法定代表人身份证明外还须提供授权委托书。</w:t>
      </w:r>
    </w:p>
    <w:p>
      <w:pPr>
        <w:tabs>
          <w:tab w:val="left" w:pos="5760"/>
        </w:tabs>
        <w:autoSpaceDE w:val="0"/>
        <w:autoSpaceDN w:val="0"/>
        <w:adjustRightInd w:val="0"/>
        <w:spacing w:line="360" w:lineRule="auto"/>
        <w:ind w:left="820" w:leftChars="253" w:right="11" w:hanging="289" w:hangingChars="138"/>
        <w:rPr>
          <w:rFonts w:hAnsi="宋体"/>
          <w:b/>
          <w:sz w:val="28"/>
          <w:szCs w:val="28"/>
        </w:rPr>
      </w:pPr>
      <w:r>
        <w:rPr>
          <w:rFonts w:hAnsi="宋体"/>
          <w:kern w:val="0"/>
          <w:szCs w:val="21"/>
        </w:rPr>
        <w:t>2、法定代表人身份证明及授权委托书原件装入投标文件一并递交，另外需准备一份在开标现场出具。</w:t>
      </w:r>
      <w:bookmarkEnd w:id="370"/>
      <w:bookmarkEnd w:id="371"/>
    </w:p>
    <w:p>
      <w:pPr>
        <w:pStyle w:val="2"/>
        <w:jc w:val="center"/>
        <w:rPr>
          <w:rFonts w:hint="eastAsia" w:ascii="宋体" w:cs="宋体"/>
          <w:bCs/>
          <w:szCs w:val="28"/>
        </w:rPr>
      </w:pPr>
      <w:bookmarkStart w:id="372" w:name="_Toc126770923"/>
      <w:bookmarkStart w:id="373" w:name="_Toc208823046"/>
    </w:p>
    <w:p>
      <w:pPr>
        <w:pStyle w:val="2"/>
        <w:jc w:val="center"/>
        <w:rPr>
          <w:rFonts w:hint="eastAsia" w:ascii="宋体" w:cs="宋体"/>
          <w:bCs/>
          <w:sz w:val="32"/>
          <w:szCs w:val="36"/>
        </w:rPr>
      </w:pPr>
    </w:p>
    <w:p>
      <w:pPr>
        <w:pStyle w:val="2"/>
        <w:jc w:val="center"/>
        <w:rPr>
          <w:rFonts w:ascii="宋体" w:cs="宋体"/>
          <w:bCs/>
          <w:sz w:val="32"/>
          <w:szCs w:val="36"/>
        </w:rPr>
      </w:pPr>
      <w:r>
        <w:rPr>
          <w:rFonts w:hint="eastAsia" w:ascii="宋体" w:cs="宋体"/>
          <w:bCs/>
          <w:sz w:val="32"/>
          <w:szCs w:val="36"/>
        </w:rPr>
        <w:t>（二）</w:t>
      </w:r>
      <w:bookmarkEnd w:id="372"/>
      <w:r>
        <w:rPr>
          <w:rFonts w:hint="eastAsia" w:ascii="宋体" w:cs="宋体"/>
          <w:bCs/>
          <w:sz w:val="32"/>
          <w:szCs w:val="36"/>
        </w:rPr>
        <w:t>投标人基本情况表</w:t>
      </w:r>
    </w:p>
    <w:tbl>
      <w:tblPr>
        <w:tblStyle w:val="11"/>
        <w:tblpPr w:leftFromText="180" w:rightFromText="180" w:vertAnchor="text" w:horzAnchor="page" w:tblpX="1637" w:tblpY="709"/>
        <w:tblOverlap w:val="never"/>
        <w:tblW w:w="0" w:type="auto"/>
        <w:tblInd w:w="-5" w:type="dxa"/>
        <w:tblLayout w:type="fixed"/>
        <w:tblCellMar>
          <w:top w:w="0" w:type="dxa"/>
          <w:left w:w="0" w:type="dxa"/>
          <w:bottom w:w="0" w:type="dxa"/>
          <w:right w:w="0" w:type="dxa"/>
        </w:tblCellMar>
      </w:tblPr>
      <w:tblGrid>
        <w:gridCol w:w="1580"/>
        <w:gridCol w:w="1046"/>
        <w:gridCol w:w="951"/>
        <w:gridCol w:w="840"/>
        <w:gridCol w:w="420"/>
        <w:gridCol w:w="96"/>
        <w:gridCol w:w="1293"/>
        <w:gridCol w:w="491"/>
        <w:gridCol w:w="859"/>
        <w:gridCol w:w="992"/>
      </w:tblGrid>
      <w:tr>
        <w:tblPrEx>
          <w:tblCellMar>
            <w:top w:w="0" w:type="dxa"/>
            <w:left w:w="0" w:type="dxa"/>
            <w:bottom w:w="0" w:type="dxa"/>
            <w:right w:w="0" w:type="dxa"/>
          </w:tblCellMar>
        </w:tblPrEx>
        <w:tc>
          <w:tcPr>
            <w:tcW w:w="158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投标人名称</w:t>
            </w:r>
          </w:p>
        </w:tc>
        <w:tc>
          <w:tcPr>
            <w:tcW w:w="6988" w:type="dxa"/>
            <w:gridSpan w:val="9"/>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r>
      <w:tr>
        <w:tblPrEx>
          <w:tblCellMar>
            <w:top w:w="0" w:type="dxa"/>
            <w:left w:w="0" w:type="dxa"/>
            <w:bottom w:w="0" w:type="dxa"/>
            <w:right w:w="0" w:type="dxa"/>
          </w:tblCellMar>
        </w:tblPrEx>
        <w:tc>
          <w:tcPr>
            <w:tcW w:w="158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注册地址</w:t>
            </w:r>
          </w:p>
        </w:tc>
        <w:tc>
          <w:tcPr>
            <w:tcW w:w="3353" w:type="dxa"/>
            <w:gridSpan w:val="5"/>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c>
          <w:tcPr>
            <w:tcW w:w="1293"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邮政编码</w:t>
            </w:r>
          </w:p>
        </w:tc>
        <w:tc>
          <w:tcPr>
            <w:tcW w:w="2342" w:type="dxa"/>
            <w:gridSpan w:val="3"/>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r>
      <w:tr>
        <w:tblPrEx>
          <w:tblCellMar>
            <w:top w:w="0" w:type="dxa"/>
            <w:left w:w="0" w:type="dxa"/>
            <w:bottom w:w="0" w:type="dxa"/>
            <w:right w:w="0" w:type="dxa"/>
          </w:tblCellMar>
        </w:tblPrEx>
        <w:tc>
          <w:tcPr>
            <w:tcW w:w="1580" w:type="dxa"/>
            <w:vMerge w:val="restart"/>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联系方式</w:t>
            </w:r>
          </w:p>
        </w:tc>
        <w:tc>
          <w:tcPr>
            <w:tcW w:w="104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联系人</w:t>
            </w:r>
          </w:p>
        </w:tc>
        <w:tc>
          <w:tcPr>
            <w:tcW w:w="2307"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c>
          <w:tcPr>
            <w:tcW w:w="1293"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电  话</w:t>
            </w:r>
          </w:p>
        </w:tc>
        <w:tc>
          <w:tcPr>
            <w:tcW w:w="2342" w:type="dxa"/>
            <w:gridSpan w:val="3"/>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r>
      <w:tr>
        <w:tblPrEx>
          <w:tblCellMar>
            <w:top w:w="0" w:type="dxa"/>
            <w:left w:w="0" w:type="dxa"/>
            <w:bottom w:w="0" w:type="dxa"/>
            <w:right w:w="0" w:type="dxa"/>
          </w:tblCellMar>
        </w:tblPrEx>
        <w:tc>
          <w:tcPr>
            <w:tcW w:w="1580" w:type="dxa"/>
            <w:vMerge w:val="continue"/>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c>
          <w:tcPr>
            <w:tcW w:w="104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传</w:t>
            </w:r>
            <w:r>
              <w:rPr>
                <w:rFonts w:hint="eastAsia" w:ascii="宋体" w:hAnsi="宋体" w:cs="宋体"/>
                <w:sz w:val="24"/>
              </w:rPr>
              <w:tab/>
            </w:r>
            <w:r>
              <w:rPr>
                <w:rFonts w:hint="eastAsia" w:ascii="宋体" w:hAnsi="宋体" w:cs="宋体"/>
                <w:sz w:val="24"/>
              </w:rPr>
              <w:t>真</w:t>
            </w:r>
          </w:p>
        </w:tc>
        <w:tc>
          <w:tcPr>
            <w:tcW w:w="2307"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c>
          <w:tcPr>
            <w:tcW w:w="1293"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网  址</w:t>
            </w:r>
          </w:p>
        </w:tc>
        <w:tc>
          <w:tcPr>
            <w:tcW w:w="2342" w:type="dxa"/>
            <w:gridSpan w:val="3"/>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r>
      <w:tr>
        <w:tblPrEx>
          <w:tblCellMar>
            <w:top w:w="0" w:type="dxa"/>
            <w:left w:w="0" w:type="dxa"/>
            <w:bottom w:w="0" w:type="dxa"/>
            <w:right w:w="0" w:type="dxa"/>
          </w:tblCellMar>
        </w:tblPrEx>
        <w:tc>
          <w:tcPr>
            <w:tcW w:w="158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法定代表人</w:t>
            </w:r>
          </w:p>
        </w:tc>
        <w:tc>
          <w:tcPr>
            <w:tcW w:w="104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姓名</w:t>
            </w:r>
          </w:p>
        </w:tc>
        <w:tc>
          <w:tcPr>
            <w:tcW w:w="95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c>
          <w:tcPr>
            <w:tcW w:w="1260"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技术职称</w:t>
            </w:r>
          </w:p>
        </w:tc>
        <w:tc>
          <w:tcPr>
            <w:tcW w:w="1880" w:type="dxa"/>
            <w:gridSpan w:val="3"/>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c>
          <w:tcPr>
            <w:tcW w:w="85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电话</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r>
      <w:tr>
        <w:tblPrEx>
          <w:tblCellMar>
            <w:top w:w="0" w:type="dxa"/>
            <w:left w:w="0" w:type="dxa"/>
            <w:bottom w:w="0" w:type="dxa"/>
            <w:right w:w="0" w:type="dxa"/>
          </w:tblCellMar>
        </w:tblPrEx>
        <w:tc>
          <w:tcPr>
            <w:tcW w:w="158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技术负责人</w:t>
            </w:r>
          </w:p>
        </w:tc>
        <w:tc>
          <w:tcPr>
            <w:tcW w:w="104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姓名</w:t>
            </w:r>
          </w:p>
        </w:tc>
        <w:tc>
          <w:tcPr>
            <w:tcW w:w="95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c>
          <w:tcPr>
            <w:tcW w:w="1260"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技术职称</w:t>
            </w:r>
          </w:p>
        </w:tc>
        <w:tc>
          <w:tcPr>
            <w:tcW w:w="1880" w:type="dxa"/>
            <w:gridSpan w:val="3"/>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c>
          <w:tcPr>
            <w:tcW w:w="85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电话</w:t>
            </w:r>
          </w:p>
        </w:tc>
        <w:tc>
          <w:tcPr>
            <w:tcW w:w="9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r>
      <w:tr>
        <w:tblPrEx>
          <w:tblCellMar>
            <w:top w:w="0" w:type="dxa"/>
            <w:left w:w="0" w:type="dxa"/>
            <w:bottom w:w="0" w:type="dxa"/>
            <w:right w:w="0" w:type="dxa"/>
          </w:tblCellMar>
        </w:tblPrEx>
        <w:tc>
          <w:tcPr>
            <w:tcW w:w="158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成立时间</w:t>
            </w:r>
          </w:p>
        </w:tc>
        <w:tc>
          <w:tcPr>
            <w:tcW w:w="1997"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c>
          <w:tcPr>
            <w:tcW w:w="4991" w:type="dxa"/>
            <w:gridSpan w:val="7"/>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员工总人数：</w:t>
            </w:r>
          </w:p>
        </w:tc>
      </w:tr>
      <w:tr>
        <w:tblPrEx>
          <w:tblCellMar>
            <w:top w:w="0" w:type="dxa"/>
            <w:left w:w="0" w:type="dxa"/>
            <w:bottom w:w="0" w:type="dxa"/>
            <w:right w:w="0" w:type="dxa"/>
          </w:tblCellMar>
        </w:tblPrEx>
        <w:tc>
          <w:tcPr>
            <w:tcW w:w="158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企业资质等级</w:t>
            </w:r>
          </w:p>
        </w:tc>
        <w:tc>
          <w:tcPr>
            <w:tcW w:w="1997"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c>
          <w:tcPr>
            <w:tcW w:w="840" w:type="dxa"/>
            <w:vMerge w:val="restart"/>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其中</w:t>
            </w:r>
          </w:p>
        </w:tc>
        <w:tc>
          <w:tcPr>
            <w:tcW w:w="230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项目经理</w:t>
            </w:r>
          </w:p>
        </w:tc>
        <w:tc>
          <w:tcPr>
            <w:tcW w:w="1851"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r>
      <w:tr>
        <w:tblPrEx>
          <w:tblCellMar>
            <w:top w:w="0" w:type="dxa"/>
            <w:left w:w="0" w:type="dxa"/>
            <w:bottom w:w="0" w:type="dxa"/>
            <w:right w:w="0" w:type="dxa"/>
          </w:tblCellMar>
        </w:tblPrEx>
        <w:tc>
          <w:tcPr>
            <w:tcW w:w="158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营业执照号</w:t>
            </w:r>
          </w:p>
        </w:tc>
        <w:tc>
          <w:tcPr>
            <w:tcW w:w="1997"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c>
          <w:tcPr>
            <w:tcW w:w="840" w:type="dxa"/>
            <w:vMerge w:val="continue"/>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c>
          <w:tcPr>
            <w:tcW w:w="230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高级职称人员</w:t>
            </w:r>
          </w:p>
        </w:tc>
        <w:tc>
          <w:tcPr>
            <w:tcW w:w="1851"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r>
      <w:tr>
        <w:tblPrEx>
          <w:tblCellMar>
            <w:top w:w="0" w:type="dxa"/>
            <w:left w:w="0" w:type="dxa"/>
            <w:bottom w:w="0" w:type="dxa"/>
            <w:right w:w="0" w:type="dxa"/>
          </w:tblCellMar>
        </w:tblPrEx>
        <w:tc>
          <w:tcPr>
            <w:tcW w:w="158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注册资金</w:t>
            </w:r>
          </w:p>
        </w:tc>
        <w:tc>
          <w:tcPr>
            <w:tcW w:w="1997"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c>
          <w:tcPr>
            <w:tcW w:w="840" w:type="dxa"/>
            <w:vMerge w:val="continue"/>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c>
          <w:tcPr>
            <w:tcW w:w="230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中级职称人员</w:t>
            </w:r>
          </w:p>
        </w:tc>
        <w:tc>
          <w:tcPr>
            <w:tcW w:w="1851"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r>
      <w:tr>
        <w:tblPrEx>
          <w:tblCellMar>
            <w:top w:w="0" w:type="dxa"/>
            <w:left w:w="0" w:type="dxa"/>
            <w:bottom w:w="0" w:type="dxa"/>
            <w:right w:w="0" w:type="dxa"/>
          </w:tblCellMar>
        </w:tblPrEx>
        <w:tc>
          <w:tcPr>
            <w:tcW w:w="158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开户银行</w:t>
            </w:r>
          </w:p>
        </w:tc>
        <w:tc>
          <w:tcPr>
            <w:tcW w:w="1997"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c>
          <w:tcPr>
            <w:tcW w:w="840" w:type="dxa"/>
            <w:vMerge w:val="continue"/>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c>
          <w:tcPr>
            <w:tcW w:w="230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初级职称人员</w:t>
            </w:r>
          </w:p>
        </w:tc>
        <w:tc>
          <w:tcPr>
            <w:tcW w:w="1851"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r>
      <w:tr>
        <w:tblPrEx>
          <w:tblCellMar>
            <w:top w:w="0" w:type="dxa"/>
            <w:left w:w="0" w:type="dxa"/>
            <w:bottom w:w="0" w:type="dxa"/>
            <w:right w:w="0" w:type="dxa"/>
          </w:tblCellMar>
        </w:tblPrEx>
        <w:tc>
          <w:tcPr>
            <w:tcW w:w="158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账号</w:t>
            </w:r>
          </w:p>
        </w:tc>
        <w:tc>
          <w:tcPr>
            <w:tcW w:w="1997"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c>
          <w:tcPr>
            <w:tcW w:w="840" w:type="dxa"/>
            <w:vMerge w:val="continue"/>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c>
          <w:tcPr>
            <w:tcW w:w="230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技</w:t>
            </w:r>
            <w:r>
              <w:rPr>
                <w:rFonts w:hint="eastAsia" w:ascii="宋体" w:hAnsi="宋体" w:cs="宋体"/>
                <w:sz w:val="24"/>
              </w:rPr>
              <w:tab/>
            </w:r>
            <w:r>
              <w:rPr>
                <w:rFonts w:hint="eastAsia" w:ascii="宋体" w:hAnsi="宋体" w:cs="宋体"/>
                <w:sz w:val="24"/>
              </w:rPr>
              <w:t>工</w:t>
            </w:r>
          </w:p>
        </w:tc>
        <w:tc>
          <w:tcPr>
            <w:tcW w:w="1851"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r>
      <w:tr>
        <w:tblPrEx>
          <w:tblCellMar>
            <w:top w:w="0" w:type="dxa"/>
            <w:left w:w="0" w:type="dxa"/>
            <w:bottom w:w="0" w:type="dxa"/>
            <w:right w:w="0" w:type="dxa"/>
          </w:tblCellMar>
        </w:tblPrEx>
        <w:trPr>
          <w:trHeight w:val="1563" w:hRule="atLeast"/>
        </w:trPr>
        <w:tc>
          <w:tcPr>
            <w:tcW w:w="158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经营范围</w:t>
            </w:r>
          </w:p>
        </w:tc>
        <w:tc>
          <w:tcPr>
            <w:tcW w:w="6988" w:type="dxa"/>
            <w:gridSpan w:val="9"/>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p>
            <w:pPr>
              <w:autoSpaceDE w:val="0"/>
              <w:autoSpaceDN w:val="0"/>
              <w:adjustRightInd w:val="0"/>
              <w:snapToGrid w:val="0"/>
              <w:spacing w:before="64" w:line="360" w:lineRule="auto"/>
              <w:ind w:right="-110"/>
              <w:jc w:val="center"/>
              <w:rPr>
                <w:rFonts w:ascii="宋体" w:hAnsi="宋体" w:cs="宋体"/>
                <w:sz w:val="24"/>
              </w:rPr>
            </w:pPr>
          </w:p>
          <w:p>
            <w:pPr>
              <w:autoSpaceDE w:val="0"/>
              <w:autoSpaceDN w:val="0"/>
              <w:adjustRightInd w:val="0"/>
              <w:snapToGrid w:val="0"/>
              <w:spacing w:before="64" w:line="360" w:lineRule="auto"/>
              <w:ind w:right="-110"/>
              <w:jc w:val="center"/>
              <w:rPr>
                <w:rFonts w:ascii="宋体" w:hAnsi="宋体" w:cs="宋体"/>
                <w:sz w:val="24"/>
              </w:rPr>
            </w:pPr>
          </w:p>
        </w:tc>
      </w:tr>
      <w:tr>
        <w:tblPrEx>
          <w:tblCellMar>
            <w:top w:w="0" w:type="dxa"/>
            <w:left w:w="0" w:type="dxa"/>
            <w:bottom w:w="0" w:type="dxa"/>
            <w:right w:w="0" w:type="dxa"/>
          </w:tblCellMar>
        </w:tblPrEx>
        <w:trPr>
          <w:trHeight w:val="1059" w:hRule="atLeast"/>
        </w:trPr>
        <w:tc>
          <w:tcPr>
            <w:tcW w:w="158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r>
              <w:rPr>
                <w:rFonts w:hint="eastAsia" w:ascii="宋体" w:hAnsi="宋体" w:cs="宋体"/>
                <w:sz w:val="24"/>
              </w:rPr>
              <w:t>备注</w:t>
            </w:r>
          </w:p>
        </w:tc>
        <w:tc>
          <w:tcPr>
            <w:tcW w:w="6988" w:type="dxa"/>
            <w:gridSpan w:val="9"/>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before="64" w:line="360" w:lineRule="auto"/>
              <w:ind w:right="-110"/>
              <w:jc w:val="center"/>
              <w:rPr>
                <w:rFonts w:ascii="宋体" w:hAnsi="宋体" w:cs="宋体"/>
                <w:sz w:val="24"/>
              </w:rPr>
            </w:pPr>
          </w:p>
        </w:tc>
      </w:tr>
    </w:tbl>
    <w:p>
      <w:pPr>
        <w:rPr>
          <w:rFonts w:ascii="宋体" w:hAnsi="宋体" w:cs="宋体"/>
          <w:kern w:val="0"/>
          <w:szCs w:val="21"/>
        </w:rPr>
      </w:pPr>
    </w:p>
    <w:bookmarkEnd w:id="373"/>
    <w:p>
      <w:pPr>
        <w:jc w:val="center"/>
        <w:rPr>
          <w:rFonts w:ascii="宋体" w:hAnsi="宋体"/>
          <w:b/>
          <w:snapToGrid w:val="0"/>
          <w:kern w:val="0"/>
          <w:sz w:val="28"/>
          <w:szCs w:val="28"/>
        </w:rPr>
      </w:pPr>
    </w:p>
    <w:p>
      <w:pPr>
        <w:jc w:val="center"/>
        <w:rPr>
          <w:rFonts w:ascii="宋体" w:hAnsi="宋体"/>
          <w:b/>
          <w:snapToGrid w:val="0"/>
          <w:kern w:val="0"/>
          <w:sz w:val="28"/>
          <w:szCs w:val="28"/>
        </w:rPr>
      </w:pPr>
    </w:p>
    <w:p>
      <w:pPr>
        <w:jc w:val="center"/>
        <w:rPr>
          <w:rFonts w:ascii="宋体" w:hAnsi="宋体"/>
          <w:b/>
          <w:snapToGrid w:val="0"/>
          <w:kern w:val="0"/>
          <w:sz w:val="28"/>
          <w:szCs w:val="28"/>
        </w:rPr>
      </w:pPr>
    </w:p>
    <w:p>
      <w:pPr>
        <w:tabs>
          <w:tab w:val="left" w:pos="1680"/>
          <w:tab w:val="left" w:pos="4215"/>
          <w:tab w:val="left" w:pos="4305"/>
          <w:tab w:val="left" w:pos="8000"/>
        </w:tabs>
        <w:autoSpaceDE w:val="0"/>
        <w:autoSpaceDN w:val="0"/>
        <w:adjustRightInd w:val="0"/>
        <w:snapToGrid w:val="0"/>
        <w:spacing w:line="360" w:lineRule="auto"/>
        <w:jc w:val="center"/>
        <w:rPr>
          <w:rFonts w:hAnsi="宋体"/>
          <w:b/>
          <w:kern w:val="0"/>
          <w:sz w:val="28"/>
          <w:szCs w:val="28"/>
        </w:rPr>
      </w:pPr>
      <w:r>
        <w:rPr>
          <w:rFonts w:hint="eastAsia" w:ascii="宋体" w:hAnsi="宋体"/>
          <w:b/>
          <w:snapToGrid w:val="0"/>
          <w:kern w:val="0"/>
          <w:sz w:val="28"/>
          <w:szCs w:val="28"/>
        </w:rPr>
        <w:br w:type="page"/>
      </w:r>
      <w:bookmarkStart w:id="374" w:name="_Toc287450408"/>
      <w:bookmarkStart w:id="375" w:name="_Toc297303199"/>
      <w:bookmarkStart w:id="376" w:name="_Toc322559746"/>
    </w:p>
    <w:p>
      <w:pPr>
        <w:tabs>
          <w:tab w:val="left" w:pos="1680"/>
          <w:tab w:val="left" w:pos="4215"/>
          <w:tab w:val="left" w:pos="4305"/>
          <w:tab w:val="left" w:pos="8000"/>
        </w:tabs>
        <w:autoSpaceDE w:val="0"/>
        <w:autoSpaceDN w:val="0"/>
        <w:adjustRightInd w:val="0"/>
        <w:snapToGrid w:val="0"/>
        <w:spacing w:line="360" w:lineRule="auto"/>
        <w:jc w:val="center"/>
        <w:rPr>
          <w:b/>
          <w:kern w:val="0"/>
          <w:sz w:val="28"/>
          <w:szCs w:val="28"/>
        </w:rPr>
      </w:pPr>
      <w:r>
        <w:rPr>
          <w:rFonts w:hAnsi="宋体"/>
          <w:b/>
          <w:kern w:val="0"/>
          <w:sz w:val="28"/>
          <w:szCs w:val="28"/>
        </w:rPr>
        <w:t>主要人员简历表</w:t>
      </w:r>
      <w:bookmarkEnd w:id="374"/>
      <w:bookmarkEnd w:id="375"/>
      <w:bookmarkEnd w:id="376"/>
    </w:p>
    <w:p>
      <w:pPr>
        <w:rPr>
          <w:sz w:val="20"/>
        </w:rPr>
      </w:pPr>
    </w:p>
    <w:tbl>
      <w:tblPr>
        <w:tblStyle w:val="11"/>
        <w:tblW w:w="0" w:type="auto"/>
        <w:tblInd w:w="5" w:type="dxa"/>
        <w:tblLayout w:type="fixed"/>
        <w:tblCellMar>
          <w:top w:w="0" w:type="dxa"/>
          <w:left w:w="0" w:type="dxa"/>
          <w:bottom w:w="0" w:type="dxa"/>
          <w:right w:w="0" w:type="dxa"/>
        </w:tblCellMar>
      </w:tblPr>
      <w:tblGrid>
        <w:gridCol w:w="1132"/>
        <w:gridCol w:w="343"/>
        <w:gridCol w:w="687"/>
        <w:gridCol w:w="884"/>
        <w:gridCol w:w="1018"/>
        <w:gridCol w:w="675"/>
        <w:gridCol w:w="1202"/>
        <w:gridCol w:w="157"/>
        <w:gridCol w:w="3020"/>
      </w:tblGrid>
      <w:tr>
        <w:tblPrEx>
          <w:tblCellMar>
            <w:top w:w="0" w:type="dxa"/>
            <w:left w:w="0" w:type="dxa"/>
            <w:bottom w:w="0" w:type="dxa"/>
            <w:right w:w="0" w:type="dxa"/>
          </w:tblCellMar>
        </w:tblPrEx>
        <w:trPr>
          <w:trHeight w:val="450" w:hRule="exact"/>
        </w:trPr>
        <w:tc>
          <w:tcPr>
            <w:tcW w:w="1132" w:type="dxa"/>
            <w:tcBorders>
              <w:top w:val="single" w:color="000000" w:sz="4" w:space="0"/>
              <w:left w:val="single" w:color="000000" w:sz="4" w:space="0"/>
              <w:bottom w:val="single" w:color="000000" w:sz="4" w:space="0"/>
              <w:right w:val="single" w:color="000000" w:sz="4" w:space="0"/>
            </w:tcBorders>
            <w:noWrap w:val="0"/>
            <w:vAlign w:val="center"/>
          </w:tcPr>
          <w:p>
            <w:pPr>
              <w:tabs>
                <w:tab w:val="left" w:pos="520"/>
              </w:tabs>
              <w:autoSpaceDE w:val="0"/>
              <w:autoSpaceDN w:val="0"/>
              <w:adjustRightInd w:val="0"/>
              <w:snapToGrid w:val="0"/>
              <w:spacing w:line="360" w:lineRule="auto"/>
              <w:jc w:val="center"/>
              <w:rPr>
                <w:kern w:val="0"/>
                <w:szCs w:val="21"/>
              </w:rPr>
            </w:pPr>
            <w:r>
              <w:rPr>
                <w:rFonts w:hAnsi="宋体"/>
                <w:kern w:val="0"/>
                <w:szCs w:val="21"/>
              </w:rPr>
              <w:t>姓</w:t>
            </w:r>
            <w:r>
              <w:rPr>
                <w:kern w:val="0"/>
                <w:szCs w:val="21"/>
              </w:rPr>
              <w:tab/>
            </w:r>
            <w:r>
              <w:rPr>
                <w:rFonts w:hAnsi="宋体"/>
                <w:kern w:val="0"/>
                <w:szCs w:val="21"/>
              </w:rPr>
              <w:t>名</w:t>
            </w:r>
          </w:p>
        </w:tc>
        <w:tc>
          <w:tcPr>
            <w:tcW w:w="103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kern w:val="0"/>
                <w:szCs w:val="21"/>
              </w:rPr>
            </w:pPr>
          </w:p>
        </w:tc>
        <w:tc>
          <w:tcPr>
            <w:tcW w:w="884"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kern w:val="0"/>
                <w:szCs w:val="21"/>
              </w:rPr>
            </w:pPr>
            <w:r>
              <w:rPr>
                <w:rFonts w:hAnsi="宋体"/>
                <w:kern w:val="0"/>
                <w:szCs w:val="21"/>
              </w:rPr>
              <w:t>年</w:t>
            </w:r>
            <w:r>
              <w:rPr>
                <w:kern w:val="0"/>
                <w:szCs w:val="21"/>
              </w:rPr>
              <w:t xml:space="preserve">  </w:t>
            </w:r>
            <w:r>
              <w:rPr>
                <w:rFonts w:hAnsi="宋体"/>
                <w:kern w:val="0"/>
                <w:szCs w:val="21"/>
              </w:rPr>
              <w:t>龄</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kern w:val="0"/>
                <w:szCs w:val="21"/>
              </w:rPr>
            </w:pPr>
          </w:p>
        </w:tc>
        <w:tc>
          <w:tcPr>
            <w:tcW w:w="2034"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kern w:val="0"/>
                <w:szCs w:val="21"/>
              </w:rPr>
            </w:pPr>
            <w:r>
              <w:rPr>
                <w:rFonts w:hAnsi="宋体"/>
                <w:kern w:val="0"/>
                <w:szCs w:val="21"/>
              </w:rPr>
              <w:t>学历</w:t>
            </w:r>
          </w:p>
        </w:tc>
        <w:tc>
          <w:tcPr>
            <w:tcW w:w="3020"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kern w:val="0"/>
                <w:szCs w:val="21"/>
              </w:rPr>
            </w:pPr>
          </w:p>
        </w:tc>
      </w:tr>
      <w:tr>
        <w:tblPrEx>
          <w:tblCellMar>
            <w:top w:w="0" w:type="dxa"/>
            <w:left w:w="0" w:type="dxa"/>
            <w:bottom w:w="0" w:type="dxa"/>
            <w:right w:w="0" w:type="dxa"/>
          </w:tblCellMar>
        </w:tblPrEx>
        <w:trPr>
          <w:trHeight w:val="450" w:hRule="exact"/>
        </w:trPr>
        <w:tc>
          <w:tcPr>
            <w:tcW w:w="1132" w:type="dxa"/>
            <w:tcBorders>
              <w:top w:val="single" w:color="000000" w:sz="4" w:space="0"/>
              <w:left w:val="single" w:color="000000" w:sz="4" w:space="0"/>
              <w:bottom w:val="single" w:color="000000" w:sz="4" w:space="0"/>
              <w:right w:val="single" w:color="000000" w:sz="4" w:space="0"/>
            </w:tcBorders>
            <w:noWrap w:val="0"/>
            <w:vAlign w:val="center"/>
          </w:tcPr>
          <w:p>
            <w:pPr>
              <w:tabs>
                <w:tab w:val="left" w:pos="520"/>
              </w:tabs>
              <w:autoSpaceDE w:val="0"/>
              <w:autoSpaceDN w:val="0"/>
              <w:adjustRightInd w:val="0"/>
              <w:snapToGrid w:val="0"/>
              <w:spacing w:line="360" w:lineRule="auto"/>
              <w:jc w:val="center"/>
              <w:rPr>
                <w:kern w:val="0"/>
                <w:szCs w:val="21"/>
              </w:rPr>
            </w:pPr>
            <w:r>
              <w:rPr>
                <w:rFonts w:hAnsi="宋体"/>
                <w:kern w:val="0"/>
                <w:szCs w:val="21"/>
              </w:rPr>
              <w:t>职</w:t>
            </w:r>
            <w:r>
              <w:rPr>
                <w:kern w:val="0"/>
                <w:szCs w:val="21"/>
              </w:rPr>
              <w:tab/>
            </w:r>
            <w:r>
              <w:rPr>
                <w:rFonts w:hAnsi="宋体"/>
                <w:kern w:val="0"/>
                <w:szCs w:val="21"/>
              </w:rPr>
              <w:t>称</w:t>
            </w:r>
          </w:p>
        </w:tc>
        <w:tc>
          <w:tcPr>
            <w:tcW w:w="103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kern w:val="0"/>
                <w:szCs w:val="21"/>
              </w:rPr>
            </w:pPr>
          </w:p>
        </w:tc>
        <w:tc>
          <w:tcPr>
            <w:tcW w:w="884"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kern w:val="0"/>
                <w:szCs w:val="21"/>
              </w:rPr>
            </w:pPr>
            <w:r>
              <w:rPr>
                <w:rFonts w:hAnsi="宋体"/>
                <w:kern w:val="0"/>
                <w:szCs w:val="21"/>
              </w:rPr>
              <w:t>职</w:t>
            </w:r>
            <w:r>
              <w:rPr>
                <w:kern w:val="0"/>
                <w:szCs w:val="21"/>
              </w:rPr>
              <w:t xml:space="preserve">  </w:t>
            </w:r>
            <w:r>
              <w:rPr>
                <w:rFonts w:hAnsi="宋体"/>
                <w:kern w:val="0"/>
                <w:szCs w:val="21"/>
              </w:rPr>
              <w:t>务</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kern w:val="0"/>
                <w:szCs w:val="21"/>
              </w:rPr>
            </w:pPr>
          </w:p>
        </w:tc>
        <w:tc>
          <w:tcPr>
            <w:tcW w:w="2034"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kern w:val="0"/>
                <w:szCs w:val="21"/>
              </w:rPr>
            </w:pPr>
            <w:r>
              <w:rPr>
                <w:rFonts w:hAnsi="宋体"/>
                <w:kern w:val="0"/>
                <w:szCs w:val="21"/>
              </w:rPr>
              <w:t>拟在本合同任职</w:t>
            </w:r>
          </w:p>
        </w:tc>
        <w:tc>
          <w:tcPr>
            <w:tcW w:w="3020"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kern w:val="0"/>
                <w:szCs w:val="21"/>
              </w:rPr>
            </w:pPr>
          </w:p>
        </w:tc>
      </w:tr>
      <w:tr>
        <w:tblPrEx>
          <w:tblCellMar>
            <w:top w:w="0" w:type="dxa"/>
            <w:left w:w="0" w:type="dxa"/>
            <w:bottom w:w="0" w:type="dxa"/>
            <w:right w:w="0" w:type="dxa"/>
          </w:tblCellMar>
        </w:tblPrEx>
        <w:trPr>
          <w:trHeight w:val="450" w:hRule="exact"/>
        </w:trPr>
        <w:tc>
          <w:tcPr>
            <w:tcW w:w="113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kern w:val="0"/>
                <w:szCs w:val="21"/>
              </w:rPr>
            </w:pPr>
            <w:r>
              <w:rPr>
                <w:rFonts w:hAnsi="宋体"/>
                <w:kern w:val="0"/>
                <w:szCs w:val="21"/>
              </w:rPr>
              <w:t>毕业学校</w:t>
            </w:r>
          </w:p>
        </w:tc>
        <w:tc>
          <w:tcPr>
            <w:tcW w:w="7986" w:type="dxa"/>
            <w:gridSpan w:val="8"/>
            <w:tcBorders>
              <w:top w:val="single" w:color="000000" w:sz="4" w:space="0"/>
              <w:left w:val="single" w:color="000000" w:sz="4" w:space="0"/>
              <w:bottom w:val="single" w:color="000000" w:sz="4" w:space="0"/>
              <w:right w:val="single" w:color="000000" w:sz="4" w:space="0"/>
            </w:tcBorders>
            <w:noWrap w:val="0"/>
            <w:vAlign w:val="center"/>
          </w:tcPr>
          <w:p>
            <w:pPr>
              <w:tabs>
                <w:tab w:val="left" w:pos="2820"/>
                <w:tab w:val="left" w:pos="4080"/>
              </w:tabs>
              <w:autoSpaceDE w:val="0"/>
              <w:autoSpaceDN w:val="0"/>
              <w:adjustRightInd w:val="0"/>
              <w:snapToGrid w:val="0"/>
              <w:spacing w:line="360" w:lineRule="auto"/>
              <w:jc w:val="center"/>
              <w:rPr>
                <w:kern w:val="0"/>
                <w:szCs w:val="21"/>
              </w:rPr>
            </w:pPr>
            <w:r>
              <w:rPr>
                <w:rFonts w:hAnsi="宋体"/>
                <w:kern w:val="0"/>
                <w:szCs w:val="21"/>
              </w:rPr>
              <w:t>年</w:t>
            </w:r>
            <w:r>
              <w:rPr>
                <w:rFonts w:hAnsi="宋体"/>
                <w:spacing w:val="-1"/>
                <w:kern w:val="0"/>
                <w:szCs w:val="21"/>
              </w:rPr>
              <w:t>毕</w:t>
            </w:r>
            <w:r>
              <w:rPr>
                <w:rFonts w:hAnsi="宋体"/>
                <w:kern w:val="0"/>
                <w:szCs w:val="21"/>
              </w:rPr>
              <w:t>业于</w:t>
            </w:r>
            <w:r>
              <w:rPr>
                <w:kern w:val="0"/>
                <w:szCs w:val="21"/>
              </w:rPr>
              <w:tab/>
            </w:r>
            <w:r>
              <w:rPr>
                <w:rFonts w:hAnsi="宋体"/>
                <w:kern w:val="0"/>
                <w:szCs w:val="21"/>
              </w:rPr>
              <w:t>学校</w:t>
            </w:r>
            <w:r>
              <w:rPr>
                <w:kern w:val="0"/>
                <w:szCs w:val="21"/>
              </w:rPr>
              <w:tab/>
            </w:r>
            <w:r>
              <w:rPr>
                <w:rFonts w:hAnsi="宋体"/>
                <w:kern w:val="0"/>
                <w:szCs w:val="21"/>
              </w:rPr>
              <w:t>专业</w:t>
            </w:r>
          </w:p>
        </w:tc>
      </w:tr>
      <w:tr>
        <w:tblPrEx>
          <w:tblCellMar>
            <w:top w:w="0" w:type="dxa"/>
            <w:left w:w="0" w:type="dxa"/>
            <w:bottom w:w="0" w:type="dxa"/>
            <w:right w:w="0" w:type="dxa"/>
          </w:tblCellMar>
        </w:tblPrEx>
        <w:trPr>
          <w:trHeight w:val="450" w:hRule="exact"/>
        </w:trPr>
        <w:tc>
          <w:tcPr>
            <w:tcW w:w="1475" w:type="dxa"/>
            <w:gridSpan w:val="2"/>
            <w:tcBorders>
              <w:top w:val="single" w:color="000000" w:sz="4" w:space="0"/>
              <w:left w:val="single" w:color="000000" w:sz="4" w:space="0"/>
              <w:bottom w:val="single" w:color="000000" w:sz="4" w:space="0"/>
              <w:right w:val="single" w:color="000000" w:sz="4" w:space="0"/>
            </w:tcBorders>
            <w:noWrap w:val="0"/>
            <w:vAlign w:val="center"/>
          </w:tcPr>
          <w:p>
            <w:pPr>
              <w:tabs>
                <w:tab w:val="left" w:pos="520"/>
              </w:tabs>
              <w:autoSpaceDE w:val="0"/>
              <w:autoSpaceDN w:val="0"/>
              <w:adjustRightInd w:val="0"/>
              <w:snapToGrid w:val="0"/>
              <w:spacing w:line="360" w:lineRule="auto"/>
              <w:jc w:val="center"/>
              <w:rPr>
                <w:kern w:val="0"/>
                <w:szCs w:val="21"/>
              </w:rPr>
            </w:pPr>
            <w:r>
              <w:rPr>
                <w:rFonts w:hAnsi="宋体"/>
                <w:kern w:val="0"/>
                <w:szCs w:val="21"/>
              </w:rPr>
              <w:t>时</w:t>
            </w:r>
            <w:r>
              <w:rPr>
                <w:kern w:val="0"/>
                <w:szCs w:val="21"/>
              </w:rPr>
              <w:tab/>
            </w:r>
            <w:r>
              <w:rPr>
                <w:rFonts w:hAnsi="宋体"/>
                <w:kern w:val="0"/>
                <w:szCs w:val="21"/>
              </w:rPr>
              <w:t>间</w:t>
            </w:r>
          </w:p>
        </w:tc>
        <w:tc>
          <w:tcPr>
            <w:tcW w:w="3264"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kern w:val="0"/>
                <w:szCs w:val="21"/>
              </w:rPr>
            </w:pPr>
            <w:r>
              <w:rPr>
                <w:rFonts w:hAnsi="宋体"/>
                <w:kern w:val="0"/>
                <w:szCs w:val="21"/>
              </w:rPr>
              <w:t>参加过的类似项目</w:t>
            </w:r>
          </w:p>
        </w:tc>
        <w:tc>
          <w:tcPr>
            <w:tcW w:w="120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kern w:val="0"/>
                <w:szCs w:val="21"/>
              </w:rPr>
            </w:pPr>
            <w:r>
              <w:rPr>
                <w:rFonts w:hAnsi="宋体"/>
                <w:kern w:val="0"/>
                <w:szCs w:val="21"/>
              </w:rPr>
              <w:t>担任职务</w:t>
            </w:r>
          </w:p>
        </w:tc>
        <w:tc>
          <w:tcPr>
            <w:tcW w:w="3177"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kern w:val="0"/>
                <w:szCs w:val="21"/>
              </w:rPr>
            </w:pPr>
            <w:r>
              <w:rPr>
                <w:rFonts w:hAnsi="宋体"/>
                <w:kern w:val="0"/>
                <w:szCs w:val="21"/>
              </w:rPr>
              <w:t>发包人及联系电话</w:t>
            </w:r>
          </w:p>
        </w:tc>
      </w:tr>
      <w:tr>
        <w:tblPrEx>
          <w:tblCellMar>
            <w:top w:w="0" w:type="dxa"/>
            <w:left w:w="0" w:type="dxa"/>
            <w:bottom w:w="0" w:type="dxa"/>
            <w:right w:w="0" w:type="dxa"/>
          </w:tblCellMar>
        </w:tblPrEx>
        <w:trPr>
          <w:trHeight w:val="701" w:hRule="exact"/>
        </w:trPr>
        <w:tc>
          <w:tcPr>
            <w:tcW w:w="147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264"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120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177"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r>
      <w:tr>
        <w:tblPrEx>
          <w:tblCellMar>
            <w:top w:w="0" w:type="dxa"/>
            <w:left w:w="0" w:type="dxa"/>
            <w:bottom w:w="0" w:type="dxa"/>
            <w:right w:w="0" w:type="dxa"/>
          </w:tblCellMar>
        </w:tblPrEx>
        <w:trPr>
          <w:trHeight w:val="700" w:hRule="exact"/>
        </w:trPr>
        <w:tc>
          <w:tcPr>
            <w:tcW w:w="147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264"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120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177"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r>
      <w:tr>
        <w:tblPrEx>
          <w:tblCellMar>
            <w:top w:w="0" w:type="dxa"/>
            <w:left w:w="0" w:type="dxa"/>
            <w:bottom w:w="0" w:type="dxa"/>
            <w:right w:w="0" w:type="dxa"/>
          </w:tblCellMar>
        </w:tblPrEx>
        <w:trPr>
          <w:trHeight w:val="700" w:hRule="exact"/>
        </w:trPr>
        <w:tc>
          <w:tcPr>
            <w:tcW w:w="147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264"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120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177"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r>
      <w:tr>
        <w:tblPrEx>
          <w:tblCellMar>
            <w:top w:w="0" w:type="dxa"/>
            <w:left w:w="0" w:type="dxa"/>
            <w:bottom w:w="0" w:type="dxa"/>
            <w:right w:w="0" w:type="dxa"/>
          </w:tblCellMar>
        </w:tblPrEx>
        <w:trPr>
          <w:trHeight w:val="701" w:hRule="exact"/>
        </w:trPr>
        <w:tc>
          <w:tcPr>
            <w:tcW w:w="147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264"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120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177"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r>
      <w:tr>
        <w:tblPrEx>
          <w:tblCellMar>
            <w:top w:w="0" w:type="dxa"/>
            <w:left w:w="0" w:type="dxa"/>
            <w:bottom w:w="0" w:type="dxa"/>
            <w:right w:w="0" w:type="dxa"/>
          </w:tblCellMar>
        </w:tblPrEx>
        <w:trPr>
          <w:trHeight w:val="700" w:hRule="exact"/>
        </w:trPr>
        <w:tc>
          <w:tcPr>
            <w:tcW w:w="147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264"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120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177"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r>
      <w:tr>
        <w:tblPrEx>
          <w:tblCellMar>
            <w:top w:w="0" w:type="dxa"/>
            <w:left w:w="0" w:type="dxa"/>
            <w:bottom w:w="0" w:type="dxa"/>
            <w:right w:w="0" w:type="dxa"/>
          </w:tblCellMar>
        </w:tblPrEx>
        <w:trPr>
          <w:trHeight w:val="700" w:hRule="exact"/>
        </w:trPr>
        <w:tc>
          <w:tcPr>
            <w:tcW w:w="147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264"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120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177"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r>
      <w:tr>
        <w:tblPrEx>
          <w:tblCellMar>
            <w:top w:w="0" w:type="dxa"/>
            <w:left w:w="0" w:type="dxa"/>
            <w:bottom w:w="0" w:type="dxa"/>
            <w:right w:w="0" w:type="dxa"/>
          </w:tblCellMar>
        </w:tblPrEx>
        <w:trPr>
          <w:trHeight w:val="701" w:hRule="exact"/>
        </w:trPr>
        <w:tc>
          <w:tcPr>
            <w:tcW w:w="147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264"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120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177"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r>
      <w:tr>
        <w:tblPrEx>
          <w:tblCellMar>
            <w:top w:w="0" w:type="dxa"/>
            <w:left w:w="0" w:type="dxa"/>
            <w:bottom w:w="0" w:type="dxa"/>
            <w:right w:w="0" w:type="dxa"/>
          </w:tblCellMar>
        </w:tblPrEx>
        <w:trPr>
          <w:trHeight w:val="700" w:hRule="exact"/>
        </w:trPr>
        <w:tc>
          <w:tcPr>
            <w:tcW w:w="147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264"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120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177"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r>
      <w:tr>
        <w:tblPrEx>
          <w:tblCellMar>
            <w:top w:w="0" w:type="dxa"/>
            <w:left w:w="0" w:type="dxa"/>
            <w:bottom w:w="0" w:type="dxa"/>
            <w:right w:w="0" w:type="dxa"/>
          </w:tblCellMar>
        </w:tblPrEx>
        <w:trPr>
          <w:trHeight w:val="700" w:hRule="exact"/>
        </w:trPr>
        <w:tc>
          <w:tcPr>
            <w:tcW w:w="147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264"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120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177"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r>
      <w:tr>
        <w:tblPrEx>
          <w:tblCellMar>
            <w:top w:w="0" w:type="dxa"/>
            <w:left w:w="0" w:type="dxa"/>
            <w:bottom w:w="0" w:type="dxa"/>
            <w:right w:w="0" w:type="dxa"/>
          </w:tblCellMar>
        </w:tblPrEx>
        <w:trPr>
          <w:trHeight w:val="701" w:hRule="exact"/>
        </w:trPr>
        <w:tc>
          <w:tcPr>
            <w:tcW w:w="147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264"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120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177"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r>
      <w:tr>
        <w:tblPrEx>
          <w:tblCellMar>
            <w:top w:w="0" w:type="dxa"/>
            <w:left w:w="0" w:type="dxa"/>
            <w:bottom w:w="0" w:type="dxa"/>
            <w:right w:w="0" w:type="dxa"/>
          </w:tblCellMar>
        </w:tblPrEx>
        <w:trPr>
          <w:trHeight w:val="701" w:hRule="exact"/>
        </w:trPr>
        <w:tc>
          <w:tcPr>
            <w:tcW w:w="147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264"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120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177"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r>
      <w:tr>
        <w:tblPrEx>
          <w:tblCellMar>
            <w:top w:w="0" w:type="dxa"/>
            <w:left w:w="0" w:type="dxa"/>
            <w:bottom w:w="0" w:type="dxa"/>
            <w:right w:w="0" w:type="dxa"/>
          </w:tblCellMar>
        </w:tblPrEx>
        <w:trPr>
          <w:trHeight w:val="434" w:hRule="exact"/>
        </w:trPr>
        <w:tc>
          <w:tcPr>
            <w:tcW w:w="147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264"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120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c>
          <w:tcPr>
            <w:tcW w:w="3177"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kern w:val="0"/>
                <w:szCs w:val="21"/>
              </w:rPr>
            </w:pPr>
          </w:p>
        </w:tc>
      </w:tr>
    </w:tbl>
    <w:p>
      <w:pPr>
        <w:rPr>
          <w:kern w:val="0"/>
          <w:sz w:val="20"/>
        </w:rPr>
      </w:pPr>
    </w:p>
    <w:p>
      <w:pPr>
        <w:tabs>
          <w:tab w:val="left" w:pos="1680"/>
          <w:tab w:val="left" w:pos="4215"/>
          <w:tab w:val="left" w:pos="4305"/>
          <w:tab w:val="left" w:pos="8000"/>
        </w:tabs>
        <w:autoSpaceDE w:val="0"/>
        <w:autoSpaceDN w:val="0"/>
        <w:adjustRightInd w:val="0"/>
        <w:snapToGrid w:val="0"/>
        <w:spacing w:line="360" w:lineRule="auto"/>
        <w:jc w:val="center"/>
        <w:rPr>
          <w:rFonts w:hAnsi="宋体"/>
          <w:b/>
          <w:kern w:val="0"/>
          <w:sz w:val="28"/>
          <w:szCs w:val="28"/>
        </w:rPr>
      </w:pPr>
    </w:p>
    <w:p>
      <w:pPr>
        <w:jc w:val="center"/>
        <w:rPr>
          <w:rFonts w:ascii="宋体" w:hAnsi="宋体"/>
          <w:b/>
          <w:snapToGrid w:val="0"/>
          <w:kern w:val="0"/>
          <w:sz w:val="28"/>
          <w:szCs w:val="28"/>
        </w:rPr>
      </w:pPr>
    </w:p>
    <w:p>
      <w:pPr>
        <w:jc w:val="center"/>
        <w:rPr>
          <w:rFonts w:hAnsi="宋体"/>
          <w:b/>
          <w:sz w:val="28"/>
          <w:szCs w:val="28"/>
        </w:rPr>
      </w:pPr>
      <w:r>
        <w:rPr>
          <w:rFonts w:hAnsi="宋体"/>
          <w:b/>
          <w:sz w:val="28"/>
          <w:szCs w:val="28"/>
        </w:rPr>
        <w:br w:type="page"/>
      </w:r>
    </w:p>
    <w:bookmarkEnd w:id="313"/>
    <w:bookmarkEnd w:id="314"/>
    <w:bookmarkEnd w:id="315"/>
    <w:bookmarkEnd w:id="316"/>
    <w:bookmarkEnd w:id="317"/>
    <w:bookmarkEnd w:id="318"/>
    <w:bookmarkEnd w:id="319"/>
    <w:p>
      <w:bookmarkStart w:id="377" w:name="_Toc297303195"/>
      <w:bookmarkStart w:id="378" w:name="_Toc322559742"/>
    </w:p>
    <w:p>
      <w:pPr>
        <w:jc w:val="center"/>
        <w:rPr>
          <w:rStyle w:val="21"/>
          <w:rFonts w:ascii="宋体" w:hAnsi="宋体"/>
        </w:rPr>
      </w:pPr>
      <w:r>
        <w:rPr>
          <w:rFonts w:hint="eastAsia" w:ascii="宋体" w:cs="宋体"/>
          <w:b/>
          <w:bCs/>
          <w:sz w:val="32"/>
          <w:szCs w:val="28"/>
        </w:rPr>
        <w:t>（三）、投标人营业执照、资质证书、安全生产许可证。</w:t>
      </w:r>
    </w:p>
    <w:p>
      <w:pPr>
        <w:pStyle w:val="22"/>
        <w:snapToGrid w:val="0"/>
        <w:spacing w:line="360" w:lineRule="auto"/>
        <w:ind w:firstLine="600" w:firstLineChars="200"/>
        <w:rPr>
          <w:rFonts w:ascii="宋体" w:hAnsi="宋体"/>
          <w:sz w:val="30"/>
          <w:szCs w:val="28"/>
        </w:rPr>
      </w:pPr>
    </w:p>
    <w:p>
      <w:pPr>
        <w:pStyle w:val="22"/>
        <w:snapToGrid w:val="0"/>
        <w:spacing w:line="360" w:lineRule="auto"/>
        <w:ind w:firstLine="602" w:firstLineChars="200"/>
        <w:rPr>
          <w:rFonts w:ascii="宋体" w:hAnsi="宋体"/>
          <w:b/>
          <w:sz w:val="30"/>
          <w:szCs w:val="28"/>
        </w:rPr>
      </w:pPr>
    </w:p>
    <w:p>
      <w:pPr>
        <w:pStyle w:val="22"/>
        <w:snapToGrid w:val="0"/>
        <w:spacing w:line="360" w:lineRule="auto"/>
        <w:ind w:firstLine="602" w:firstLineChars="200"/>
        <w:rPr>
          <w:rFonts w:ascii="宋体" w:hAnsi="宋体"/>
          <w:b/>
          <w:sz w:val="30"/>
          <w:szCs w:val="28"/>
        </w:rPr>
      </w:pPr>
    </w:p>
    <w:p>
      <w:pPr>
        <w:pStyle w:val="22"/>
        <w:snapToGrid w:val="0"/>
        <w:spacing w:line="360" w:lineRule="auto"/>
        <w:ind w:firstLine="602" w:firstLineChars="200"/>
        <w:rPr>
          <w:rFonts w:ascii="宋体" w:hAnsi="宋体"/>
          <w:b/>
          <w:sz w:val="30"/>
          <w:szCs w:val="28"/>
        </w:rPr>
      </w:pPr>
    </w:p>
    <w:p>
      <w:pPr>
        <w:pStyle w:val="22"/>
        <w:snapToGrid w:val="0"/>
        <w:spacing w:line="360" w:lineRule="auto"/>
        <w:ind w:firstLine="602" w:firstLineChars="200"/>
        <w:rPr>
          <w:rFonts w:ascii="宋体" w:hAnsi="宋体"/>
          <w:b/>
          <w:sz w:val="30"/>
          <w:szCs w:val="28"/>
        </w:rPr>
      </w:pPr>
    </w:p>
    <w:p>
      <w:pPr>
        <w:pStyle w:val="22"/>
        <w:snapToGrid w:val="0"/>
        <w:spacing w:line="360" w:lineRule="auto"/>
        <w:ind w:firstLine="602" w:firstLineChars="200"/>
        <w:rPr>
          <w:rFonts w:ascii="宋体" w:hAnsi="宋体"/>
          <w:b/>
          <w:sz w:val="30"/>
          <w:szCs w:val="28"/>
        </w:rPr>
      </w:pPr>
    </w:p>
    <w:p>
      <w:pPr>
        <w:pStyle w:val="22"/>
        <w:snapToGrid w:val="0"/>
        <w:spacing w:line="360" w:lineRule="auto"/>
        <w:ind w:firstLine="602" w:firstLineChars="200"/>
        <w:rPr>
          <w:rFonts w:ascii="宋体" w:hAnsi="宋体"/>
          <w:b/>
          <w:sz w:val="30"/>
          <w:szCs w:val="28"/>
        </w:rPr>
      </w:pPr>
    </w:p>
    <w:p>
      <w:pPr>
        <w:pStyle w:val="22"/>
        <w:snapToGrid w:val="0"/>
        <w:spacing w:line="360" w:lineRule="auto"/>
        <w:ind w:firstLine="602" w:firstLineChars="200"/>
        <w:rPr>
          <w:rFonts w:ascii="宋体" w:hAnsi="宋体"/>
          <w:b/>
          <w:sz w:val="30"/>
          <w:szCs w:val="28"/>
        </w:rPr>
      </w:pPr>
    </w:p>
    <w:p>
      <w:pPr>
        <w:pStyle w:val="22"/>
        <w:snapToGrid w:val="0"/>
        <w:spacing w:line="360" w:lineRule="auto"/>
        <w:ind w:firstLine="602" w:firstLineChars="200"/>
        <w:rPr>
          <w:rFonts w:ascii="宋体" w:hAnsi="宋体"/>
          <w:b/>
          <w:sz w:val="30"/>
          <w:szCs w:val="28"/>
        </w:rPr>
      </w:pPr>
    </w:p>
    <w:p>
      <w:pPr>
        <w:pStyle w:val="22"/>
        <w:snapToGrid w:val="0"/>
        <w:spacing w:line="360" w:lineRule="auto"/>
        <w:ind w:firstLine="602" w:firstLineChars="200"/>
        <w:rPr>
          <w:rFonts w:ascii="宋体" w:hAnsi="宋体"/>
          <w:b/>
          <w:sz w:val="30"/>
          <w:szCs w:val="28"/>
        </w:rPr>
      </w:pPr>
    </w:p>
    <w:p>
      <w:pPr>
        <w:pStyle w:val="22"/>
        <w:snapToGrid w:val="0"/>
        <w:spacing w:line="360" w:lineRule="auto"/>
        <w:ind w:firstLine="602" w:firstLineChars="200"/>
        <w:rPr>
          <w:rFonts w:ascii="宋体" w:hAnsi="宋体"/>
          <w:b/>
          <w:sz w:val="30"/>
          <w:szCs w:val="28"/>
        </w:rPr>
      </w:pPr>
    </w:p>
    <w:p>
      <w:pPr>
        <w:pStyle w:val="22"/>
        <w:snapToGrid w:val="0"/>
        <w:spacing w:line="360" w:lineRule="auto"/>
        <w:ind w:firstLine="602" w:firstLineChars="200"/>
        <w:rPr>
          <w:rFonts w:ascii="宋体" w:hAnsi="宋体"/>
          <w:b/>
          <w:sz w:val="30"/>
          <w:szCs w:val="28"/>
        </w:rPr>
      </w:pPr>
    </w:p>
    <w:p>
      <w:pPr>
        <w:pStyle w:val="22"/>
        <w:snapToGrid w:val="0"/>
        <w:spacing w:line="360" w:lineRule="auto"/>
        <w:ind w:firstLine="602" w:firstLineChars="200"/>
        <w:rPr>
          <w:rFonts w:ascii="宋体" w:hAnsi="宋体"/>
          <w:b/>
          <w:sz w:val="30"/>
          <w:szCs w:val="28"/>
        </w:rPr>
      </w:pPr>
    </w:p>
    <w:p>
      <w:pPr>
        <w:pStyle w:val="22"/>
        <w:snapToGrid w:val="0"/>
        <w:spacing w:line="360" w:lineRule="auto"/>
        <w:ind w:firstLine="602" w:firstLineChars="200"/>
        <w:rPr>
          <w:rFonts w:ascii="宋体" w:hAnsi="宋体"/>
          <w:b/>
          <w:sz w:val="30"/>
          <w:szCs w:val="28"/>
        </w:rPr>
      </w:pPr>
    </w:p>
    <w:p>
      <w:pPr>
        <w:pStyle w:val="22"/>
        <w:snapToGrid w:val="0"/>
        <w:spacing w:line="360" w:lineRule="auto"/>
        <w:ind w:firstLine="602" w:firstLineChars="200"/>
        <w:rPr>
          <w:rFonts w:ascii="宋体" w:hAnsi="宋体"/>
          <w:b/>
          <w:sz w:val="30"/>
          <w:szCs w:val="28"/>
        </w:rPr>
      </w:pPr>
    </w:p>
    <w:p>
      <w:pPr>
        <w:pStyle w:val="22"/>
        <w:snapToGrid w:val="0"/>
        <w:spacing w:line="360" w:lineRule="auto"/>
        <w:ind w:firstLine="602" w:firstLineChars="200"/>
        <w:rPr>
          <w:rFonts w:ascii="宋体" w:hAnsi="宋体"/>
          <w:b/>
          <w:sz w:val="30"/>
          <w:szCs w:val="28"/>
        </w:rPr>
      </w:pPr>
    </w:p>
    <w:p>
      <w:pPr>
        <w:pStyle w:val="22"/>
        <w:snapToGrid w:val="0"/>
        <w:spacing w:line="360" w:lineRule="auto"/>
        <w:ind w:firstLine="602" w:firstLineChars="200"/>
        <w:rPr>
          <w:rFonts w:ascii="宋体" w:hAnsi="宋体"/>
          <w:b/>
          <w:sz w:val="30"/>
          <w:szCs w:val="28"/>
        </w:rPr>
      </w:pPr>
    </w:p>
    <w:p>
      <w:pPr>
        <w:pStyle w:val="22"/>
        <w:snapToGrid w:val="0"/>
        <w:spacing w:line="360" w:lineRule="auto"/>
        <w:ind w:firstLine="602" w:firstLineChars="200"/>
        <w:rPr>
          <w:rFonts w:ascii="宋体" w:hAnsi="宋体"/>
          <w:b/>
          <w:sz w:val="30"/>
          <w:szCs w:val="28"/>
        </w:rPr>
      </w:pPr>
    </w:p>
    <w:p>
      <w:pPr>
        <w:pStyle w:val="22"/>
        <w:snapToGrid w:val="0"/>
        <w:spacing w:line="360" w:lineRule="auto"/>
        <w:ind w:firstLine="602" w:firstLineChars="200"/>
        <w:rPr>
          <w:rFonts w:ascii="宋体" w:hAnsi="宋体"/>
          <w:b/>
          <w:sz w:val="30"/>
          <w:szCs w:val="28"/>
        </w:rPr>
      </w:pPr>
    </w:p>
    <w:p>
      <w:pPr>
        <w:snapToGrid w:val="0"/>
        <w:spacing w:line="360" w:lineRule="auto"/>
        <w:rPr>
          <w:rFonts w:ascii="宋体" w:hAnsi="宋体"/>
          <w:sz w:val="24"/>
        </w:rPr>
      </w:pPr>
    </w:p>
    <w:p>
      <w:pPr>
        <w:snapToGrid w:val="0"/>
        <w:spacing w:line="360" w:lineRule="auto"/>
        <w:rPr>
          <w:rFonts w:ascii="宋体" w:hAnsi="宋体"/>
          <w:sz w:val="24"/>
        </w:rPr>
      </w:pPr>
      <w:r>
        <w:rPr>
          <w:rFonts w:hint="eastAsia" w:ascii="宋体" w:hAnsi="宋体"/>
          <w:sz w:val="24"/>
        </w:rPr>
        <w:t>注：提供复印件并加盖单位公章。</w:t>
      </w:r>
    </w:p>
    <w:bookmarkEnd w:id="377"/>
    <w:bookmarkEnd w:id="378"/>
    <w:p>
      <w:pPr>
        <w:pStyle w:val="10"/>
        <w:ind w:firstLine="0" w:firstLineChars="0"/>
        <w:rPr>
          <w:b/>
          <w:kern w:val="0"/>
          <w:sz w:val="24"/>
          <w:szCs w:val="24"/>
          <w:u w:val="single"/>
        </w:rPr>
      </w:pPr>
    </w:p>
    <w:p>
      <w:pPr>
        <w:rPr>
          <w:b/>
          <w:kern w:val="0"/>
          <w:sz w:val="24"/>
          <w:szCs w:val="24"/>
          <w:u w:val="single"/>
        </w:rPr>
      </w:pPr>
    </w:p>
    <w:p>
      <w:pPr>
        <w:pStyle w:val="10"/>
        <w:ind w:firstLine="241"/>
        <w:rPr>
          <w:b/>
          <w:kern w:val="0"/>
          <w:sz w:val="24"/>
          <w:szCs w:val="24"/>
          <w:u w:val="single"/>
        </w:rPr>
      </w:pPr>
    </w:p>
    <w:p>
      <w:pPr>
        <w:jc w:val="center"/>
      </w:pPr>
    </w:p>
    <w:p>
      <w:pPr>
        <w:pStyle w:val="3"/>
        <w:numPr>
          <w:ilvl w:val="0"/>
          <w:numId w:val="4"/>
        </w:numPr>
        <w:ind w:left="2717" w:leftChars="1102" w:hanging="403" w:hangingChars="126"/>
        <w:jc w:val="left"/>
        <w:rPr>
          <w:bCs/>
          <w:kern w:val="0"/>
          <w:sz w:val="32"/>
          <w:szCs w:val="44"/>
        </w:rPr>
      </w:pPr>
      <w:bookmarkStart w:id="379" w:name="_Toc19627"/>
      <w:bookmarkStart w:id="380" w:name="_Toc65"/>
      <w:bookmarkStart w:id="381" w:name="_Toc29622"/>
      <w:bookmarkStart w:id="382" w:name="_Toc325910674"/>
      <w:bookmarkStart w:id="383" w:name="_Toc10539"/>
      <w:bookmarkStart w:id="384" w:name="_Toc508036189"/>
      <w:bookmarkStart w:id="385" w:name="_Toc32345"/>
      <w:bookmarkStart w:id="386" w:name="_Toc23952"/>
      <w:bookmarkStart w:id="387" w:name="_Toc14045"/>
      <w:r>
        <w:rPr>
          <w:rFonts w:hint="eastAsia"/>
          <w:bCs/>
          <w:kern w:val="0"/>
          <w:sz w:val="32"/>
          <w:szCs w:val="44"/>
        </w:rPr>
        <w:t xml:space="preserve">  其他</w:t>
      </w:r>
      <w:r>
        <w:rPr>
          <w:bCs/>
          <w:kern w:val="0"/>
          <w:sz w:val="32"/>
          <w:szCs w:val="44"/>
        </w:rPr>
        <w:t>资料</w:t>
      </w:r>
      <w:bookmarkEnd w:id="379"/>
      <w:bookmarkEnd w:id="380"/>
      <w:bookmarkEnd w:id="381"/>
      <w:bookmarkEnd w:id="382"/>
      <w:bookmarkEnd w:id="383"/>
      <w:bookmarkEnd w:id="384"/>
      <w:bookmarkEnd w:id="385"/>
      <w:bookmarkEnd w:id="386"/>
      <w:bookmarkEnd w:id="387"/>
    </w:p>
    <w:p>
      <w:pPr>
        <w:pStyle w:val="14"/>
        <w:rPr>
          <w:b/>
          <w:kern w:val="0"/>
          <w:szCs w:val="24"/>
          <w:u w:val="single"/>
        </w:rPr>
      </w:pPr>
    </w:p>
    <w:p>
      <w:pPr>
        <w:spacing w:line="520" w:lineRule="exact"/>
        <w:jc w:val="center"/>
        <w:rPr>
          <w:rFonts w:hint="eastAsia" w:ascii="宋体" w:hAnsi="宋体" w:cs="宋体"/>
          <w:b/>
          <w:kern w:val="0"/>
          <w:sz w:val="28"/>
          <w:szCs w:val="28"/>
        </w:rPr>
      </w:pPr>
    </w:p>
    <w:p>
      <w:pPr>
        <w:pStyle w:val="10"/>
        <w:ind w:firstLine="0" w:firstLineChars="0"/>
        <w:rPr>
          <w:rFonts w:hint="eastAsia" w:ascii="宋体" w:hAnsi="宋体" w:cs="宋体"/>
          <w:sz w:val="15"/>
          <w:szCs w:val="8"/>
        </w:rPr>
      </w:pPr>
    </w:p>
    <w:p>
      <w:pPr>
        <w:rPr>
          <w:rFonts w:hint="eastAsia" w:ascii="宋体" w:hAnsi="宋体" w:cs="宋体"/>
          <w:sz w:val="15"/>
          <w:szCs w:val="8"/>
        </w:rPr>
      </w:pPr>
    </w:p>
    <w:p>
      <w:pPr>
        <w:pStyle w:val="8"/>
        <w:rPr>
          <w:rFonts w:hint="eastAsia" w:ascii="宋体" w:hAnsi="宋体" w:cs="宋体"/>
          <w:sz w:val="15"/>
          <w:szCs w:val="8"/>
        </w:rPr>
      </w:pPr>
    </w:p>
    <w:p>
      <w:pPr>
        <w:rPr>
          <w:rFonts w:hint="eastAsia" w:ascii="宋体" w:hAnsi="宋体" w:cs="宋体"/>
          <w:sz w:val="15"/>
          <w:szCs w:val="8"/>
        </w:rPr>
      </w:pPr>
    </w:p>
    <w:p>
      <w:pPr>
        <w:pStyle w:val="8"/>
        <w:rPr>
          <w:rFonts w:hint="eastAsia" w:ascii="宋体" w:hAnsi="宋体" w:cs="宋体"/>
          <w:sz w:val="15"/>
          <w:szCs w:val="8"/>
        </w:rPr>
      </w:pPr>
    </w:p>
    <w:p>
      <w:pPr>
        <w:rPr>
          <w:rFonts w:hint="eastAsia" w:ascii="宋体" w:hAnsi="宋体" w:cs="宋体"/>
          <w:sz w:val="15"/>
          <w:szCs w:val="8"/>
        </w:rPr>
      </w:pPr>
    </w:p>
    <w:p>
      <w:pPr>
        <w:pStyle w:val="8"/>
        <w:rPr>
          <w:rFonts w:hint="eastAsia" w:ascii="宋体" w:hAnsi="宋体" w:cs="宋体"/>
          <w:sz w:val="15"/>
          <w:szCs w:val="8"/>
        </w:rPr>
      </w:pPr>
    </w:p>
    <w:p>
      <w:pPr>
        <w:rPr>
          <w:rFonts w:hint="eastAsia" w:ascii="宋体" w:hAnsi="宋体" w:cs="宋体"/>
          <w:sz w:val="15"/>
          <w:szCs w:val="8"/>
        </w:rPr>
      </w:pPr>
    </w:p>
    <w:p>
      <w:pPr>
        <w:pStyle w:val="8"/>
        <w:rPr>
          <w:rFonts w:hint="eastAsia" w:ascii="宋体" w:hAnsi="宋体" w:cs="宋体"/>
          <w:sz w:val="15"/>
          <w:szCs w:val="8"/>
        </w:rPr>
      </w:pPr>
    </w:p>
    <w:p>
      <w:pPr>
        <w:rPr>
          <w:rFonts w:hint="eastAsia" w:ascii="宋体" w:hAnsi="宋体" w:cs="宋体"/>
          <w:sz w:val="15"/>
          <w:szCs w:val="8"/>
        </w:rPr>
      </w:pPr>
    </w:p>
    <w:p>
      <w:pPr>
        <w:pStyle w:val="8"/>
        <w:rPr>
          <w:rFonts w:hint="eastAsia" w:ascii="宋体" w:hAnsi="宋体" w:cs="宋体"/>
          <w:sz w:val="15"/>
          <w:szCs w:val="8"/>
        </w:rPr>
      </w:pPr>
    </w:p>
    <w:p>
      <w:pPr>
        <w:rPr>
          <w:rFonts w:hint="eastAsia" w:ascii="宋体" w:hAnsi="宋体" w:cs="宋体"/>
          <w:sz w:val="15"/>
          <w:szCs w:val="8"/>
        </w:rPr>
      </w:pPr>
    </w:p>
    <w:p>
      <w:pPr>
        <w:pStyle w:val="8"/>
        <w:rPr>
          <w:rFonts w:hint="eastAsia" w:ascii="宋体" w:hAnsi="宋体" w:cs="宋体"/>
          <w:sz w:val="15"/>
          <w:szCs w:val="8"/>
        </w:rPr>
      </w:pPr>
    </w:p>
    <w:p>
      <w:pPr>
        <w:rPr>
          <w:rFonts w:hint="eastAsia" w:ascii="宋体" w:hAnsi="宋体" w:cs="宋体"/>
          <w:sz w:val="15"/>
          <w:szCs w:val="8"/>
        </w:rPr>
      </w:pPr>
    </w:p>
    <w:p>
      <w:pPr>
        <w:pStyle w:val="8"/>
        <w:rPr>
          <w:rFonts w:hint="eastAsia" w:ascii="宋体" w:hAnsi="宋体" w:cs="宋体"/>
          <w:sz w:val="15"/>
          <w:szCs w:val="8"/>
        </w:rPr>
      </w:pPr>
    </w:p>
    <w:p>
      <w:pPr>
        <w:rPr>
          <w:rFonts w:hint="eastAsia" w:ascii="宋体" w:hAnsi="宋体" w:cs="宋体"/>
          <w:sz w:val="15"/>
          <w:szCs w:val="8"/>
        </w:rPr>
      </w:pPr>
    </w:p>
    <w:p>
      <w:pPr>
        <w:pStyle w:val="8"/>
        <w:rPr>
          <w:rFonts w:hint="eastAsia" w:ascii="宋体" w:hAnsi="宋体" w:cs="宋体"/>
          <w:sz w:val="15"/>
          <w:szCs w:val="8"/>
        </w:rPr>
      </w:pPr>
    </w:p>
    <w:p>
      <w:pPr>
        <w:rPr>
          <w:rFonts w:hint="eastAsia" w:ascii="宋体" w:hAnsi="宋体" w:cs="宋体"/>
          <w:sz w:val="15"/>
          <w:szCs w:val="8"/>
        </w:rPr>
      </w:pPr>
    </w:p>
    <w:p>
      <w:pPr>
        <w:pStyle w:val="8"/>
        <w:rPr>
          <w:rFonts w:hint="eastAsia" w:ascii="宋体" w:hAnsi="宋体" w:cs="宋体"/>
          <w:sz w:val="15"/>
          <w:szCs w:val="8"/>
        </w:rPr>
      </w:pPr>
    </w:p>
    <w:p>
      <w:pPr>
        <w:rPr>
          <w:rFonts w:hint="eastAsia" w:ascii="宋体" w:hAnsi="宋体" w:cs="宋体"/>
          <w:sz w:val="15"/>
          <w:szCs w:val="8"/>
        </w:rPr>
      </w:pPr>
    </w:p>
    <w:p>
      <w:pPr>
        <w:pStyle w:val="8"/>
        <w:rPr>
          <w:rFonts w:hint="eastAsia" w:ascii="宋体" w:hAnsi="宋体" w:cs="宋体"/>
          <w:sz w:val="15"/>
          <w:szCs w:val="8"/>
        </w:rPr>
      </w:pPr>
    </w:p>
    <w:p>
      <w:pPr>
        <w:rPr>
          <w:rFonts w:hint="eastAsia" w:ascii="宋体" w:hAnsi="宋体" w:cs="宋体"/>
          <w:sz w:val="15"/>
          <w:szCs w:val="8"/>
        </w:rPr>
      </w:pPr>
    </w:p>
    <w:p>
      <w:pPr>
        <w:pStyle w:val="8"/>
        <w:rPr>
          <w:rFonts w:hint="eastAsia" w:ascii="宋体" w:hAnsi="宋体" w:cs="宋体"/>
          <w:sz w:val="15"/>
          <w:szCs w:val="8"/>
        </w:rPr>
      </w:pPr>
    </w:p>
    <w:p>
      <w:pPr>
        <w:rPr>
          <w:rFonts w:hint="eastAsia" w:ascii="宋体" w:hAnsi="宋体" w:cs="宋体"/>
          <w:sz w:val="15"/>
          <w:szCs w:val="8"/>
        </w:rPr>
      </w:pPr>
    </w:p>
    <w:p>
      <w:pPr>
        <w:pStyle w:val="8"/>
        <w:rPr>
          <w:rFonts w:hint="eastAsia" w:ascii="宋体" w:hAnsi="宋体" w:cs="宋体"/>
          <w:sz w:val="15"/>
          <w:szCs w:val="8"/>
        </w:rPr>
      </w:pPr>
    </w:p>
    <w:p>
      <w:pPr>
        <w:rPr>
          <w:rFonts w:hint="eastAsia" w:ascii="宋体" w:hAnsi="宋体" w:cs="宋体"/>
          <w:sz w:val="15"/>
          <w:szCs w:val="8"/>
        </w:rPr>
      </w:pPr>
    </w:p>
    <w:p>
      <w:pPr>
        <w:pStyle w:val="8"/>
        <w:rPr>
          <w:rFonts w:hint="eastAsia" w:ascii="宋体" w:hAnsi="宋体" w:cs="宋体"/>
          <w:sz w:val="15"/>
          <w:szCs w:val="8"/>
        </w:rPr>
      </w:pPr>
    </w:p>
    <w:p>
      <w:pPr>
        <w:rPr>
          <w:rFonts w:hint="eastAsia" w:ascii="宋体" w:hAnsi="宋体" w:cs="宋体"/>
          <w:sz w:val="15"/>
          <w:szCs w:val="8"/>
        </w:rPr>
      </w:pPr>
    </w:p>
    <w:p>
      <w:pPr>
        <w:pStyle w:val="8"/>
        <w:rPr>
          <w:rFonts w:hint="eastAsia" w:ascii="宋体" w:hAnsi="宋体" w:cs="宋体"/>
          <w:sz w:val="15"/>
          <w:szCs w:val="8"/>
        </w:rPr>
      </w:pPr>
    </w:p>
    <w:p>
      <w:pPr>
        <w:rPr>
          <w:rFonts w:hint="eastAsia" w:ascii="宋体" w:hAnsi="宋体" w:cs="宋体"/>
          <w:sz w:val="15"/>
          <w:szCs w:val="8"/>
        </w:rPr>
      </w:pPr>
    </w:p>
    <w:p>
      <w:pPr>
        <w:pStyle w:val="8"/>
        <w:rPr>
          <w:rFonts w:hint="eastAsia" w:ascii="宋体" w:hAnsi="宋体" w:cs="宋体"/>
          <w:sz w:val="15"/>
          <w:szCs w:val="8"/>
        </w:rPr>
      </w:pPr>
    </w:p>
    <w:p>
      <w:pPr>
        <w:rPr>
          <w:rFonts w:hint="eastAsia" w:ascii="宋体" w:hAnsi="宋体" w:cs="宋体"/>
          <w:sz w:val="15"/>
          <w:szCs w:val="8"/>
        </w:rPr>
      </w:pPr>
    </w:p>
    <w:p>
      <w:pPr>
        <w:pStyle w:val="8"/>
        <w:rPr>
          <w:rFonts w:hint="eastAsia" w:ascii="宋体" w:hAnsi="宋体" w:cs="宋体"/>
          <w:sz w:val="15"/>
          <w:szCs w:val="8"/>
        </w:rPr>
      </w:pPr>
    </w:p>
    <w:p>
      <w:pPr>
        <w:rPr>
          <w:rFonts w:hint="eastAsia" w:ascii="宋体" w:hAnsi="宋体" w:cs="宋体"/>
          <w:sz w:val="15"/>
          <w:szCs w:val="8"/>
        </w:rPr>
      </w:pPr>
    </w:p>
    <w:p>
      <w:pPr>
        <w:pStyle w:val="8"/>
        <w:rPr>
          <w:rFonts w:hint="eastAsia" w:ascii="宋体" w:hAnsi="宋体" w:cs="宋体"/>
          <w:sz w:val="15"/>
          <w:szCs w:val="8"/>
        </w:rPr>
      </w:pPr>
    </w:p>
    <w:p>
      <w:pPr>
        <w:rPr>
          <w:rFonts w:hint="eastAsia" w:ascii="宋体" w:hAnsi="宋体" w:cs="宋体"/>
          <w:sz w:val="15"/>
          <w:szCs w:val="8"/>
        </w:rPr>
      </w:pPr>
    </w:p>
    <w:p>
      <w:pPr>
        <w:pStyle w:val="8"/>
        <w:rPr>
          <w:rFonts w:hint="eastAsia" w:ascii="宋体" w:hAnsi="宋体" w:cs="宋体"/>
          <w:sz w:val="15"/>
          <w:szCs w:val="8"/>
        </w:rPr>
      </w:pPr>
    </w:p>
    <w:p>
      <w:pPr>
        <w:rPr>
          <w:rFonts w:hint="eastAsia" w:ascii="宋体" w:hAnsi="宋体" w:cs="宋体"/>
          <w:sz w:val="15"/>
          <w:szCs w:val="8"/>
        </w:rPr>
      </w:pPr>
    </w:p>
    <w:p>
      <w:pPr>
        <w:pStyle w:val="8"/>
        <w:rPr>
          <w:rFonts w:hint="eastAsia" w:ascii="宋体" w:hAnsi="宋体" w:cs="宋体"/>
          <w:sz w:val="15"/>
          <w:szCs w:val="8"/>
        </w:rPr>
      </w:pPr>
    </w:p>
    <w:p>
      <w:pPr>
        <w:rPr>
          <w:rFonts w:hint="eastAsia" w:ascii="宋体" w:hAnsi="宋体" w:cs="宋体"/>
          <w:sz w:val="15"/>
          <w:szCs w:val="8"/>
        </w:rPr>
      </w:pPr>
    </w:p>
    <w:p>
      <w:pPr>
        <w:pStyle w:val="8"/>
        <w:rPr>
          <w:rFonts w:hint="eastAsia" w:ascii="宋体" w:hAnsi="宋体" w:cs="宋体"/>
          <w:sz w:val="15"/>
          <w:szCs w:val="8"/>
        </w:rPr>
      </w:pPr>
    </w:p>
    <w:p>
      <w:pPr>
        <w:rPr>
          <w:rFonts w:hint="eastAsia" w:ascii="宋体" w:hAnsi="宋体" w:cs="宋体"/>
          <w:sz w:val="15"/>
          <w:szCs w:val="8"/>
        </w:rPr>
      </w:pPr>
    </w:p>
    <w:p>
      <w:pPr>
        <w:numPr>
          <w:ilvl w:val="0"/>
          <w:numId w:val="5"/>
        </w:numPr>
        <w:autoSpaceDE w:val="0"/>
        <w:autoSpaceDN w:val="0"/>
        <w:adjustRightInd w:val="0"/>
        <w:snapToGrid w:val="0"/>
        <w:spacing w:line="360" w:lineRule="auto"/>
        <w:jc w:val="center"/>
        <w:rPr>
          <w:rFonts w:hint="eastAsia" w:ascii="宋体" w:hAnsi="宋体" w:cs="宋体"/>
          <w:b/>
          <w:kern w:val="0"/>
          <w:sz w:val="36"/>
          <w:szCs w:val="36"/>
        </w:rPr>
      </w:pPr>
      <w:r>
        <w:rPr>
          <w:rFonts w:hint="eastAsia" w:ascii="宋体" w:hAnsi="宋体" w:cs="宋体"/>
          <w:b/>
          <w:kern w:val="0"/>
          <w:sz w:val="36"/>
          <w:szCs w:val="36"/>
        </w:rPr>
        <w:t>技术部分</w:t>
      </w: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rPr>
          <w:rFonts w:hint="eastAsia"/>
        </w:rPr>
      </w:pPr>
      <w:r>
        <w:rPr>
          <w:rFonts w:hint="eastAsia"/>
          <w:kern w:val="0"/>
          <w:sz w:val="24"/>
        </w:rPr>
        <w:t xml:space="preserve"> [目录由投标人自行编制]</w:t>
      </w: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pStyle w:val="8"/>
        <w:rPr>
          <w:rFonts w:hint="eastAsia"/>
        </w:rPr>
      </w:pPr>
    </w:p>
    <w:p>
      <w:pPr>
        <w:rPr>
          <w:rFonts w:hint="eastAsia"/>
        </w:rPr>
      </w:pPr>
    </w:p>
    <w:p>
      <w:pPr>
        <w:autoSpaceDE w:val="0"/>
        <w:autoSpaceDN w:val="0"/>
        <w:adjustRightInd w:val="0"/>
        <w:snapToGrid w:val="0"/>
        <w:spacing w:line="360" w:lineRule="auto"/>
        <w:jc w:val="center"/>
        <w:rPr>
          <w:rFonts w:hint="eastAsia"/>
          <w:b/>
          <w:kern w:val="0"/>
          <w:sz w:val="30"/>
          <w:szCs w:val="30"/>
        </w:rPr>
      </w:pPr>
      <w:r>
        <w:rPr>
          <w:rFonts w:hint="eastAsia"/>
          <w:b/>
          <w:kern w:val="0"/>
          <w:sz w:val="30"/>
          <w:szCs w:val="30"/>
        </w:rPr>
        <w:t>施工组织设计</w:t>
      </w:r>
    </w:p>
    <w:p>
      <w:pPr>
        <w:autoSpaceDE w:val="0"/>
        <w:autoSpaceDN w:val="0"/>
        <w:adjustRightInd w:val="0"/>
        <w:snapToGrid w:val="0"/>
        <w:spacing w:line="360" w:lineRule="auto"/>
        <w:ind w:firstLine="420"/>
        <w:rPr>
          <w:rFonts w:hint="eastAsia"/>
          <w:kern w:val="0"/>
        </w:rPr>
      </w:pPr>
      <w:r>
        <w:rPr>
          <w:rFonts w:hint="eastAsia"/>
          <w:kern w:val="0"/>
        </w:rPr>
        <w:t>1. 投标人编制施工组织设计的要求：编制时应采用文字并结合图表形式说明施工方法； 拟投入本标段的主要施工设备情况、拟配备本标段的试验和检测仪器设备情况、劳动力计划等；结合工程特点提出切实可行的工程质量、安全生产、文明施工、工程进度、技术组织措施，同时应对关键工序、复杂环节重点提出相应技术措施，如冬雨季施工技术、减少噪音、降低环境污染、地下管线及其他地上地下设施的保护加固措施等。</w:t>
      </w:r>
    </w:p>
    <w:p>
      <w:pPr>
        <w:tabs>
          <w:tab w:val="left" w:pos="735"/>
          <w:tab w:val="left" w:pos="840"/>
          <w:tab w:val="left" w:pos="1050"/>
          <w:tab w:val="left" w:pos="1700"/>
        </w:tabs>
        <w:autoSpaceDE w:val="0"/>
        <w:autoSpaceDN w:val="0"/>
        <w:adjustRightInd w:val="0"/>
        <w:snapToGrid w:val="0"/>
        <w:spacing w:line="360" w:lineRule="auto"/>
        <w:ind w:left="-2" w:leftChars="-1" w:firstLine="424" w:firstLineChars="202"/>
        <w:jc w:val="left"/>
        <w:rPr>
          <w:rFonts w:hint="eastAsia"/>
          <w:kern w:val="0"/>
        </w:rPr>
      </w:pPr>
      <w:r>
        <w:rPr>
          <w:rFonts w:hint="eastAsia"/>
          <w:kern w:val="0"/>
        </w:rPr>
        <w:t xml:space="preserve">2. 施工组织设计除采用文字表述外可附下列图表，图表及格式要求附后。 </w:t>
      </w:r>
    </w:p>
    <w:p>
      <w:pPr>
        <w:tabs>
          <w:tab w:val="left" w:pos="1700"/>
        </w:tabs>
        <w:autoSpaceDE w:val="0"/>
        <w:autoSpaceDN w:val="0"/>
        <w:adjustRightInd w:val="0"/>
        <w:snapToGrid w:val="0"/>
        <w:spacing w:line="360" w:lineRule="auto"/>
        <w:ind w:firstLine="424" w:firstLineChars="202"/>
        <w:jc w:val="left"/>
        <w:rPr>
          <w:rFonts w:hint="eastAsia"/>
          <w:kern w:val="0"/>
        </w:rPr>
      </w:pPr>
    </w:p>
    <w:p>
      <w:pPr>
        <w:tabs>
          <w:tab w:val="left" w:pos="1700"/>
        </w:tabs>
        <w:autoSpaceDE w:val="0"/>
        <w:autoSpaceDN w:val="0"/>
        <w:adjustRightInd w:val="0"/>
        <w:snapToGrid w:val="0"/>
        <w:spacing w:line="360" w:lineRule="auto"/>
        <w:ind w:firstLine="424" w:firstLineChars="202"/>
        <w:jc w:val="left"/>
        <w:rPr>
          <w:rFonts w:hint="eastAsia"/>
          <w:kern w:val="0"/>
        </w:rPr>
      </w:pPr>
      <w:r>
        <w:rPr>
          <w:rFonts w:hint="eastAsia"/>
          <w:kern w:val="0"/>
        </w:rPr>
        <w:t>附表一</w:t>
      </w:r>
      <w:r>
        <w:rPr>
          <w:rFonts w:hint="eastAsia"/>
          <w:kern w:val="0"/>
        </w:rPr>
        <w:tab/>
      </w:r>
      <w:r>
        <w:rPr>
          <w:rFonts w:hint="eastAsia"/>
          <w:kern w:val="0"/>
        </w:rPr>
        <w:t>拟投入本标段的主要施工设备表</w:t>
      </w:r>
    </w:p>
    <w:p>
      <w:pPr>
        <w:tabs>
          <w:tab w:val="left" w:pos="1700"/>
        </w:tabs>
        <w:autoSpaceDE w:val="0"/>
        <w:autoSpaceDN w:val="0"/>
        <w:adjustRightInd w:val="0"/>
        <w:snapToGrid w:val="0"/>
        <w:spacing w:line="360" w:lineRule="auto"/>
        <w:ind w:firstLine="424" w:firstLineChars="202"/>
        <w:jc w:val="left"/>
        <w:rPr>
          <w:rFonts w:hint="eastAsia"/>
          <w:kern w:val="0"/>
        </w:rPr>
      </w:pPr>
      <w:r>
        <w:rPr>
          <w:rFonts w:hint="eastAsia"/>
          <w:kern w:val="0"/>
        </w:rPr>
        <w:t>附表二</w:t>
      </w:r>
      <w:r>
        <w:rPr>
          <w:rFonts w:hint="eastAsia"/>
          <w:kern w:val="0"/>
        </w:rPr>
        <w:tab/>
      </w:r>
      <w:r>
        <w:rPr>
          <w:rFonts w:hint="eastAsia"/>
          <w:kern w:val="0"/>
        </w:rPr>
        <w:t>拟配备本标段的试验和检测仪器设备表</w:t>
      </w:r>
    </w:p>
    <w:p>
      <w:pPr>
        <w:tabs>
          <w:tab w:val="left" w:pos="1700"/>
        </w:tabs>
        <w:autoSpaceDE w:val="0"/>
        <w:autoSpaceDN w:val="0"/>
        <w:adjustRightInd w:val="0"/>
        <w:snapToGrid w:val="0"/>
        <w:spacing w:line="360" w:lineRule="auto"/>
        <w:ind w:firstLine="424" w:firstLineChars="202"/>
        <w:jc w:val="left"/>
        <w:rPr>
          <w:rFonts w:hint="eastAsia"/>
          <w:kern w:val="0"/>
        </w:rPr>
      </w:pPr>
      <w:r>
        <w:rPr>
          <w:rFonts w:hint="eastAsia"/>
          <w:kern w:val="0"/>
        </w:rPr>
        <w:t>附表三</w:t>
      </w:r>
      <w:r>
        <w:rPr>
          <w:rFonts w:hint="eastAsia"/>
          <w:kern w:val="0"/>
        </w:rPr>
        <w:tab/>
      </w:r>
      <w:r>
        <w:rPr>
          <w:rFonts w:hint="eastAsia"/>
          <w:kern w:val="0"/>
        </w:rPr>
        <w:t>劳动力计划表</w:t>
      </w:r>
    </w:p>
    <w:p>
      <w:pPr>
        <w:tabs>
          <w:tab w:val="left" w:pos="1700"/>
        </w:tabs>
        <w:autoSpaceDE w:val="0"/>
        <w:autoSpaceDN w:val="0"/>
        <w:adjustRightInd w:val="0"/>
        <w:snapToGrid w:val="0"/>
        <w:spacing w:line="360" w:lineRule="auto"/>
        <w:ind w:firstLine="424" w:firstLineChars="202"/>
        <w:jc w:val="left"/>
        <w:rPr>
          <w:rFonts w:hint="eastAsia"/>
          <w:kern w:val="0"/>
        </w:rPr>
      </w:pPr>
      <w:r>
        <w:rPr>
          <w:rFonts w:hint="eastAsia"/>
          <w:kern w:val="0"/>
        </w:rPr>
        <w:t>附表四</w:t>
      </w:r>
      <w:r>
        <w:rPr>
          <w:rFonts w:hint="eastAsia"/>
          <w:kern w:val="0"/>
        </w:rPr>
        <w:tab/>
      </w:r>
      <w:r>
        <w:rPr>
          <w:rFonts w:hint="eastAsia"/>
          <w:kern w:val="0"/>
        </w:rPr>
        <w:t xml:space="preserve">计划开、竣工日期和施工进度表 </w:t>
      </w:r>
    </w:p>
    <w:p>
      <w:pPr>
        <w:tabs>
          <w:tab w:val="left" w:pos="1700"/>
        </w:tabs>
        <w:autoSpaceDE w:val="0"/>
        <w:autoSpaceDN w:val="0"/>
        <w:adjustRightInd w:val="0"/>
        <w:snapToGrid w:val="0"/>
        <w:spacing w:line="360" w:lineRule="auto"/>
        <w:ind w:firstLine="424" w:firstLineChars="202"/>
        <w:jc w:val="left"/>
        <w:rPr>
          <w:rFonts w:hint="eastAsia"/>
          <w:kern w:val="0"/>
        </w:rPr>
      </w:pPr>
      <w:r>
        <w:rPr>
          <w:rFonts w:hint="eastAsia"/>
          <w:kern w:val="0"/>
        </w:rPr>
        <w:t>附表五</w:t>
      </w:r>
      <w:r>
        <w:rPr>
          <w:rFonts w:hint="eastAsia"/>
          <w:kern w:val="0"/>
        </w:rPr>
        <w:tab/>
      </w:r>
      <w:r>
        <w:rPr>
          <w:rFonts w:hint="eastAsia"/>
          <w:kern w:val="0"/>
        </w:rPr>
        <w:t>施工总平面图</w:t>
      </w:r>
    </w:p>
    <w:p>
      <w:pPr>
        <w:tabs>
          <w:tab w:val="left" w:pos="1700"/>
        </w:tabs>
        <w:autoSpaceDE w:val="0"/>
        <w:autoSpaceDN w:val="0"/>
        <w:adjustRightInd w:val="0"/>
        <w:snapToGrid w:val="0"/>
        <w:spacing w:line="360" w:lineRule="auto"/>
        <w:ind w:firstLine="424" w:firstLineChars="202"/>
        <w:jc w:val="left"/>
        <w:rPr>
          <w:rFonts w:hint="eastAsia"/>
          <w:kern w:val="0"/>
        </w:rPr>
      </w:pPr>
      <w:r>
        <w:rPr>
          <w:rFonts w:hint="eastAsia"/>
          <w:kern w:val="0"/>
        </w:rPr>
        <w:t>附表六</w:t>
      </w:r>
      <w:r>
        <w:rPr>
          <w:rFonts w:hint="eastAsia"/>
          <w:kern w:val="0"/>
        </w:rPr>
        <w:tab/>
      </w:r>
      <w:r>
        <w:rPr>
          <w:rFonts w:hint="eastAsia"/>
          <w:kern w:val="0"/>
        </w:rPr>
        <w:t>临时用地表</w:t>
      </w: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pStyle w:val="23"/>
        <w:ind w:firstLine="602"/>
        <w:jc w:val="center"/>
        <w:rPr>
          <w:rFonts w:hint="eastAsia" w:ascii="宋体" w:hAnsi="宋体"/>
          <w:b/>
          <w:sz w:val="30"/>
          <w:szCs w:val="30"/>
        </w:rPr>
      </w:pPr>
      <w:r>
        <w:rPr>
          <w:rFonts w:hint="eastAsia" w:ascii="宋体" w:hAnsi="宋体"/>
          <w:b/>
          <w:sz w:val="30"/>
          <w:szCs w:val="30"/>
        </w:rPr>
        <w:br w:type="page"/>
      </w:r>
      <w:r>
        <w:rPr>
          <w:rFonts w:hint="eastAsia" w:ascii="宋体" w:hAnsi="宋体"/>
          <w:b/>
          <w:sz w:val="30"/>
          <w:szCs w:val="30"/>
        </w:rPr>
        <w:t>附表一：拟投入本标段的主要施工设备表</w:t>
      </w:r>
    </w:p>
    <w:p>
      <w:pPr>
        <w:autoSpaceDE w:val="0"/>
        <w:autoSpaceDN w:val="0"/>
        <w:adjustRightInd w:val="0"/>
        <w:snapToGrid w:val="0"/>
        <w:spacing w:line="360" w:lineRule="auto"/>
        <w:jc w:val="left"/>
        <w:rPr>
          <w:rFonts w:hint="eastAsia"/>
          <w:kern w:val="0"/>
          <w:sz w:val="26"/>
          <w:szCs w:val="26"/>
        </w:rPr>
      </w:pPr>
    </w:p>
    <w:tbl>
      <w:tblPr>
        <w:tblStyle w:val="11"/>
        <w:tblW w:w="0" w:type="auto"/>
        <w:jc w:val="center"/>
        <w:tblLayout w:type="fixed"/>
        <w:tblCellMar>
          <w:top w:w="0" w:type="dxa"/>
          <w:left w:w="0" w:type="dxa"/>
          <w:bottom w:w="0" w:type="dxa"/>
          <w:right w:w="0" w:type="dxa"/>
        </w:tblCellMar>
      </w:tblPr>
      <w:tblGrid>
        <w:gridCol w:w="665"/>
        <w:gridCol w:w="1086"/>
        <w:gridCol w:w="761"/>
        <w:gridCol w:w="990"/>
        <w:gridCol w:w="672"/>
        <w:gridCol w:w="738"/>
        <w:gridCol w:w="1212"/>
        <w:gridCol w:w="875"/>
        <w:gridCol w:w="1054"/>
        <w:gridCol w:w="692"/>
      </w:tblGrid>
      <w:tr>
        <w:tblPrEx>
          <w:tblCellMar>
            <w:top w:w="0" w:type="dxa"/>
            <w:left w:w="0" w:type="dxa"/>
            <w:bottom w:w="0" w:type="dxa"/>
            <w:right w:w="0" w:type="dxa"/>
          </w:tblCellMar>
        </w:tblPrEx>
        <w:trPr>
          <w:trHeight w:val="889"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kern w:val="0"/>
                <w:sz w:val="24"/>
              </w:rPr>
            </w:pPr>
            <w:r>
              <w:rPr>
                <w:rFonts w:hint="eastAsia"/>
                <w:kern w:val="0"/>
              </w:rPr>
              <w:t>序号</w:t>
            </w:r>
          </w:p>
        </w:tc>
        <w:tc>
          <w:tcPr>
            <w:tcW w:w="108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kern w:val="0"/>
                <w:sz w:val="24"/>
              </w:rPr>
            </w:pPr>
            <w:r>
              <w:rPr>
                <w:rFonts w:hint="eastAsia"/>
                <w:kern w:val="0"/>
              </w:rPr>
              <w:t>设备名称</w:t>
            </w:r>
          </w:p>
        </w:tc>
        <w:tc>
          <w:tcPr>
            <w:tcW w:w="76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kern w:val="0"/>
              </w:rPr>
            </w:pPr>
            <w:r>
              <w:rPr>
                <w:rFonts w:hint="eastAsia"/>
                <w:kern w:val="0"/>
              </w:rPr>
              <w:t>型号</w:t>
            </w:r>
          </w:p>
          <w:p>
            <w:pPr>
              <w:autoSpaceDE w:val="0"/>
              <w:autoSpaceDN w:val="0"/>
              <w:adjustRightInd w:val="0"/>
              <w:snapToGrid w:val="0"/>
              <w:spacing w:line="360" w:lineRule="auto"/>
              <w:jc w:val="center"/>
              <w:rPr>
                <w:rFonts w:hint="eastAsia"/>
                <w:kern w:val="0"/>
                <w:sz w:val="24"/>
              </w:rPr>
            </w:pPr>
            <w:r>
              <w:rPr>
                <w:rFonts w:hint="eastAsia"/>
                <w:kern w:val="0"/>
              </w:rPr>
              <w:t>规格</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kern w:val="0"/>
                <w:sz w:val="24"/>
              </w:rPr>
            </w:pPr>
            <w:r>
              <w:rPr>
                <w:rFonts w:hint="eastAsia"/>
                <w:kern w:val="0"/>
              </w:rPr>
              <w:t>数量</w:t>
            </w:r>
          </w:p>
        </w:tc>
        <w:tc>
          <w:tcPr>
            <w:tcW w:w="67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kern w:val="0"/>
                <w:sz w:val="24"/>
              </w:rPr>
            </w:pPr>
            <w:r>
              <w:rPr>
                <w:rFonts w:hint="eastAsia"/>
                <w:kern w:val="0"/>
              </w:rPr>
              <w:t>国别 产地</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kern w:val="0"/>
                <w:sz w:val="24"/>
              </w:rPr>
            </w:pPr>
            <w:r>
              <w:rPr>
                <w:rFonts w:hint="eastAsia"/>
                <w:kern w:val="0"/>
              </w:rPr>
              <w:t>制造 年份</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kern w:val="0"/>
              </w:rPr>
            </w:pPr>
            <w:r>
              <w:rPr>
                <w:rFonts w:hint="eastAsia"/>
                <w:kern w:val="0"/>
              </w:rPr>
              <w:t>额定功率</w:t>
            </w:r>
          </w:p>
          <w:p>
            <w:pPr>
              <w:autoSpaceDE w:val="0"/>
              <w:autoSpaceDN w:val="0"/>
              <w:adjustRightInd w:val="0"/>
              <w:snapToGrid w:val="0"/>
              <w:spacing w:line="360" w:lineRule="auto"/>
              <w:jc w:val="center"/>
              <w:rPr>
                <w:rFonts w:hint="eastAsia"/>
                <w:kern w:val="0"/>
                <w:sz w:val="24"/>
              </w:rPr>
            </w:pPr>
            <w:r>
              <w:rPr>
                <w:rFonts w:hint="eastAsia"/>
                <w:kern w:val="0"/>
              </w:rPr>
              <w:t>（KW）</w:t>
            </w:r>
          </w:p>
        </w:tc>
        <w:tc>
          <w:tcPr>
            <w:tcW w:w="875"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kern w:val="0"/>
              </w:rPr>
            </w:pPr>
            <w:r>
              <w:rPr>
                <w:rFonts w:hint="eastAsia"/>
                <w:kern w:val="0"/>
              </w:rPr>
              <w:t>生产</w:t>
            </w:r>
          </w:p>
          <w:p>
            <w:pPr>
              <w:autoSpaceDE w:val="0"/>
              <w:autoSpaceDN w:val="0"/>
              <w:adjustRightInd w:val="0"/>
              <w:snapToGrid w:val="0"/>
              <w:spacing w:line="360" w:lineRule="auto"/>
              <w:jc w:val="center"/>
              <w:rPr>
                <w:rFonts w:hint="eastAsia"/>
                <w:kern w:val="0"/>
                <w:sz w:val="24"/>
              </w:rPr>
            </w:pPr>
            <w:r>
              <w:rPr>
                <w:rFonts w:hint="eastAsia"/>
                <w:kern w:val="0"/>
              </w:rPr>
              <w:t>能力</w:t>
            </w:r>
          </w:p>
        </w:tc>
        <w:tc>
          <w:tcPr>
            <w:tcW w:w="1054"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kern w:val="0"/>
              </w:rPr>
            </w:pPr>
            <w:r>
              <w:rPr>
                <w:rFonts w:hint="eastAsia"/>
                <w:kern w:val="0"/>
              </w:rPr>
              <w:t>用于施</w:t>
            </w:r>
          </w:p>
          <w:p>
            <w:pPr>
              <w:autoSpaceDE w:val="0"/>
              <w:autoSpaceDN w:val="0"/>
              <w:adjustRightInd w:val="0"/>
              <w:snapToGrid w:val="0"/>
              <w:spacing w:line="360" w:lineRule="auto"/>
              <w:jc w:val="center"/>
              <w:rPr>
                <w:rFonts w:hint="eastAsia"/>
                <w:kern w:val="0"/>
                <w:sz w:val="24"/>
              </w:rPr>
            </w:pPr>
            <w:r>
              <w:rPr>
                <w:rFonts w:hint="eastAsia"/>
                <w:kern w:val="0"/>
              </w:rPr>
              <w:t>工部位</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kern w:val="0"/>
                <w:sz w:val="24"/>
              </w:rPr>
            </w:pPr>
            <w:r>
              <w:rPr>
                <w:rFonts w:hint="eastAsia"/>
                <w:kern w:val="0"/>
              </w:rPr>
              <w:t>备注</w:t>
            </w: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87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9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bl>
    <w:p>
      <w:pPr>
        <w:autoSpaceDE w:val="0"/>
        <w:autoSpaceDN w:val="0"/>
        <w:adjustRightInd w:val="0"/>
        <w:snapToGrid w:val="0"/>
        <w:spacing w:line="360" w:lineRule="auto"/>
        <w:jc w:val="left"/>
        <w:rPr>
          <w:rFonts w:hint="eastAsia"/>
          <w:kern w:val="0"/>
        </w:rPr>
      </w:pPr>
    </w:p>
    <w:p>
      <w:pPr>
        <w:pStyle w:val="23"/>
        <w:ind w:firstLine="480"/>
        <w:jc w:val="center"/>
        <w:rPr>
          <w:rFonts w:hint="eastAsia" w:ascii="宋体" w:hAnsi="宋体"/>
          <w:sz w:val="28"/>
        </w:rPr>
      </w:pPr>
      <w:r>
        <w:rPr>
          <w:rFonts w:hint="eastAsia" w:ascii="宋体" w:hAnsi="宋体"/>
        </w:rPr>
        <w:br w:type="page"/>
      </w:r>
      <w:r>
        <w:rPr>
          <w:rFonts w:hint="eastAsia" w:ascii="宋体" w:hAnsi="宋体"/>
          <w:b/>
          <w:sz w:val="30"/>
          <w:szCs w:val="30"/>
        </w:rPr>
        <w:t>附表二：拟配备本标段的试验和检测仪器设备表</w:t>
      </w:r>
    </w:p>
    <w:tbl>
      <w:tblPr>
        <w:tblStyle w:val="11"/>
        <w:tblW w:w="0" w:type="auto"/>
        <w:jc w:val="center"/>
        <w:tblLayout w:type="fixed"/>
        <w:tblCellMar>
          <w:top w:w="0" w:type="dxa"/>
          <w:left w:w="0" w:type="dxa"/>
          <w:bottom w:w="0" w:type="dxa"/>
          <w:right w:w="0" w:type="dxa"/>
        </w:tblCellMar>
      </w:tblPr>
      <w:tblGrid>
        <w:gridCol w:w="666"/>
        <w:gridCol w:w="1087"/>
        <w:gridCol w:w="760"/>
        <w:gridCol w:w="991"/>
        <w:gridCol w:w="672"/>
        <w:gridCol w:w="738"/>
        <w:gridCol w:w="1212"/>
        <w:gridCol w:w="1654"/>
        <w:gridCol w:w="687"/>
      </w:tblGrid>
      <w:tr>
        <w:tblPrEx>
          <w:tblCellMar>
            <w:top w:w="0" w:type="dxa"/>
            <w:left w:w="0" w:type="dxa"/>
            <w:bottom w:w="0" w:type="dxa"/>
            <w:right w:w="0" w:type="dxa"/>
          </w:tblCellMar>
        </w:tblPrEx>
        <w:trPr>
          <w:trHeight w:val="889"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kern w:val="0"/>
                <w:sz w:val="24"/>
              </w:rPr>
            </w:pPr>
            <w:r>
              <w:rPr>
                <w:rFonts w:hint="eastAsia"/>
                <w:kern w:val="0"/>
              </w:rPr>
              <w:t>序号</w:t>
            </w:r>
          </w:p>
        </w:tc>
        <w:tc>
          <w:tcPr>
            <w:tcW w:w="108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kern w:val="0"/>
                <w:sz w:val="24"/>
              </w:rPr>
            </w:pPr>
            <w:r>
              <w:rPr>
                <w:rFonts w:hint="eastAsia"/>
                <w:kern w:val="0"/>
              </w:rPr>
              <w:t>仪器设备　 名称</w:t>
            </w:r>
          </w:p>
        </w:tc>
        <w:tc>
          <w:tcPr>
            <w:tcW w:w="760"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kern w:val="0"/>
                <w:sz w:val="24"/>
              </w:rPr>
            </w:pPr>
            <w:r>
              <w:rPr>
                <w:rFonts w:hint="eastAsia"/>
                <w:kern w:val="0"/>
              </w:rPr>
              <w:t>型号 　规格</w:t>
            </w:r>
          </w:p>
        </w:tc>
        <w:tc>
          <w:tcPr>
            <w:tcW w:w="99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kern w:val="0"/>
                <w:sz w:val="24"/>
              </w:rPr>
            </w:pPr>
            <w:r>
              <w:rPr>
                <w:rFonts w:hint="eastAsia"/>
                <w:kern w:val="0"/>
              </w:rPr>
              <w:t>数量</w:t>
            </w:r>
          </w:p>
        </w:tc>
        <w:tc>
          <w:tcPr>
            <w:tcW w:w="67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kern w:val="0"/>
                <w:sz w:val="24"/>
              </w:rPr>
            </w:pPr>
            <w:r>
              <w:rPr>
                <w:rFonts w:hint="eastAsia"/>
                <w:kern w:val="0"/>
              </w:rPr>
              <w:t>国别 产地</w:t>
            </w:r>
          </w:p>
        </w:tc>
        <w:tc>
          <w:tcPr>
            <w:tcW w:w="738"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kern w:val="0"/>
                <w:sz w:val="24"/>
              </w:rPr>
            </w:pPr>
            <w:r>
              <w:rPr>
                <w:rFonts w:hint="eastAsia"/>
                <w:kern w:val="0"/>
              </w:rPr>
              <w:t>制造 年份</w:t>
            </w:r>
          </w:p>
        </w:tc>
        <w:tc>
          <w:tcPr>
            <w:tcW w:w="121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kern w:val="0"/>
              </w:rPr>
            </w:pPr>
            <w:r>
              <w:rPr>
                <w:rFonts w:hint="eastAsia"/>
                <w:kern w:val="0"/>
              </w:rPr>
              <w:t>已使用</w:t>
            </w:r>
          </w:p>
          <w:p>
            <w:pPr>
              <w:autoSpaceDE w:val="0"/>
              <w:autoSpaceDN w:val="0"/>
              <w:adjustRightInd w:val="0"/>
              <w:snapToGrid w:val="0"/>
              <w:spacing w:line="360" w:lineRule="auto"/>
              <w:jc w:val="center"/>
              <w:rPr>
                <w:rFonts w:hint="eastAsia"/>
                <w:kern w:val="0"/>
              </w:rPr>
            </w:pPr>
            <w:r>
              <w:rPr>
                <w:rFonts w:hint="eastAsia"/>
                <w:kern w:val="0"/>
              </w:rPr>
              <w:t>台时数</w:t>
            </w:r>
          </w:p>
        </w:tc>
        <w:tc>
          <w:tcPr>
            <w:tcW w:w="1654"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kern w:val="0"/>
              </w:rPr>
            </w:pPr>
            <w:r>
              <w:rPr>
                <w:rFonts w:hint="eastAsia"/>
                <w:kern w:val="0"/>
              </w:rPr>
              <w:t>用途</w:t>
            </w:r>
          </w:p>
        </w:tc>
        <w:tc>
          <w:tcPr>
            <w:tcW w:w="68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kern w:val="0"/>
                <w:sz w:val="24"/>
              </w:rPr>
            </w:pPr>
            <w:r>
              <w:rPr>
                <w:rFonts w:hint="eastAsia"/>
                <w:kern w:val="0"/>
              </w:rPr>
              <w:t>备注</w:t>
            </w: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6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6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99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738"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21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65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68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bl>
    <w:p>
      <w:pPr>
        <w:pStyle w:val="23"/>
        <w:ind w:firstLine="480"/>
        <w:jc w:val="center"/>
        <w:rPr>
          <w:rFonts w:hint="eastAsia" w:ascii="宋体" w:hAnsi="宋体"/>
          <w:sz w:val="28"/>
        </w:rPr>
      </w:pPr>
      <w:r>
        <w:rPr>
          <w:rFonts w:hint="eastAsia" w:ascii="宋体" w:hAnsi="宋体"/>
        </w:rPr>
        <w:br w:type="page"/>
      </w:r>
      <w:r>
        <w:rPr>
          <w:rFonts w:hint="eastAsia" w:ascii="宋体" w:hAnsi="宋体"/>
          <w:b/>
          <w:sz w:val="30"/>
          <w:szCs w:val="30"/>
        </w:rPr>
        <w:t>附表三：劳动力计划表</w:t>
      </w:r>
    </w:p>
    <w:p>
      <w:pPr>
        <w:autoSpaceDE w:val="0"/>
        <w:autoSpaceDN w:val="0"/>
        <w:adjustRightInd w:val="0"/>
        <w:snapToGrid w:val="0"/>
        <w:spacing w:line="360" w:lineRule="auto"/>
        <w:ind w:right="420" w:firstLine="7455" w:firstLineChars="3550"/>
        <w:rPr>
          <w:rFonts w:hint="eastAsia"/>
          <w:kern w:val="0"/>
        </w:rPr>
      </w:pPr>
      <w:r>
        <w:rPr>
          <w:rFonts w:hint="eastAsia"/>
          <w:kern w:val="0"/>
        </w:rPr>
        <w:t>单位：人</w:t>
      </w:r>
    </w:p>
    <w:tbl>
      <w:tblPr>
        <w:tblStyle w:val="11"/>
        <w:tblW w:w="0" w:type="auto"/>
        <w:jc w:val="center"/>
        <w:tblLayout w:type="fixed"/>
        <w:tblCellMar>
          <w:top w:w="0" w:type="dxa"/>
          <w:left w:w="0" w:type="dxa"/>
          <w:bottom w:w="0" w:type="dxa"/>
          <w:right w:w="0" w:type="dxa"/>
        </w:tblCellMar>
      </w:tblPr>
      <w:tblGrid>
        <w:gridCol w:w="829"/>
        <w:gridCol w:w="1305"/>
        <w:gridCol w:w="1064"/>
        <w:gridCol w:w="1066"/>
        <w:gridCol w:w="1064"/>
        <w:gridCol w:w="1066"/>
        <w:gridCol w:w="1064"/>
        <w:gridCol w:w="1065"/>
      </w:tblGrid>
      <w:tr>
        <w:tblPrEx>
          <w:tblCellMar>
            <w:top w:w="0" w:type="dxa"/>
            <w:left w:w="0" w:type="dxa"/>
            <w:bottom w:w="0" w:type="dxa"/>
            <w:right w:w="0" w:type="dxa"/>
          </w:tblCellMar>
        </w:tblPrEx>
        <w:trPr>
          <w:trHeight w:val="450" w:hRule="exact"/>
          <w:jc w:val="center"/>
        </w:trPr>
        <w:tc>
          <w:tcPr>
            <w:tcW w:w="829" w:type="dxa"/>
            <w:vMerge w:val="restart"/>
            <w:tcBorders>
              <w:top w:val="single" w:color="000000" w:sz="4" w:space="0"/>
              <w:left w:val="single" w:color="000000" w:sz="4" w:space="0"/>
              <w:right w:val="single" w:color="000000" w:sz="4" w:space="0"/>
            </w:tcBorders>
            <w:noWrap w:val="0"/>
            <w:vAlign w:val="center"/>
          </w:tcPr>
          <w:p>
            <w:pPr>
              <w:autoSpaceDE w:val="0"/>
              <w:autoSpaceDN w:val="0"/>
              <w:adjustRightInd w:val="0"/>
              <w:snapToGrid w:val="0"/>
              <w:spacing w:line="360" w:lineRule="auto"/>
              <w:jc w:val="center"/>
              <w:rPr>
                <w:rFonts w:hint="eastAsia"/>
                <w:kern w:val="0"/>
                <w:sz w:val="24"/>
              </w:rPr>
            </w:pPr>
            <w:r>
              <w:rPr>
                <w:rFonts w:hint="eastAsia"/>
                <w:kern w:val="0"/>
              </w:rPr>
              <w:t>工种</w:t>
            </w:r>
          </w:p>
        </w:tc>
        <w:tc>
          <w:tcPr>
            <w:tcW w:w="7694"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hint="eastAsia"/>
                <w:kern w:val="0"/>
                <w:sz w:val="24"/>
              </w:rPr>
            </w:pPr>
            <w:r>
              <w:rPr>
                <w:rFonts w:hint="eastAsia"/>
                <w:kern w:val="0"/>
              </w:rPr>
              <w:t>按工程施工阶段投入劳动力情况</w:t>
            </w:r>
          </w:p>
        </w:tc>
      </w:tr>
      <w:tr>
        <w:tblPrEx>
          <w:tblCellMar>
            <w:top w:w="0" w:type="dxa"/>
            <w:left w:w="0" w:type="dxa"/>
            <w:bottom w:w="0" w:type="dxa"/>
            <w:right w:w="0" w:type="dxa"/>
          </w:tblCellMar>
        </w:tblPrEx>
        <w:trPr>
          <w:trHeight w:val="450" w:hRule="exact"/>
          <w:jc w:val="center"/>
        </w:trPr>
        <w:tc>
          <w:tcPr>
            <w:tcW w:w="829" w:type="dxa"/>
            <w:vMerge w:val="continue"/>
            <w:tcBorders>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82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30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6"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1065"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bl>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ind w:right="155" w:rightChars="74"/>
        <w:jc w:val="left"/>
        <w:rPr>
          <w:rFonts w:hint="eastAsia"/>
          <w:kern w:val="0"/>
        </w:rPr>
      </w:pPr>
    </w:p>
    <w:p>
      <w:pPr>
        <w:pStyle w:val="23"/>
        <w:ind w:firstLine="602"/>
        <w:jc w:val="center"/>
        <w:rPr>
          <w:rFonts w:hint="eastAsia" w:ascii="宋体" w:hAnsi="宋体"/>
          <w:b/>
          <w:sz w:val="30"/>
          <w:szCs w:val="30"/>
        </w:rPr>
      </w:pPr>
      <w:r>
        <w:rPr>
          <w:rFonts w:hint="eastAsia" w:ascii="宋体" w:hAnsi="宋体"/>
          <w:b/>
          <w:sz w:val="30"/>
          <w:szCs w:val="30"/>
        </w:rPr>
        <w:t>附表四：计划开、竣工日期和施工进度表</w:t>
      </w:r>
    </w:p>
    <w:p>
      <w:pPr>
        <w:autoSpaceDE w:val="0"/>
        <w:autoSpaceDN w:val="0"/>
        <w:adjustRightInd w:val="0"/>
        <w:snapToGrid w:val="0"/>
        <w:spacing w:line="360" w:lineRule="auto"/>
        <w:jc w:val="left"/>
        <w:rPr>
          <w:rFonts w:hint="eastAsia"/>
          <w:kern w:val="0"/>
          <w:sz w:val="20"/>
        </w:rPr>
      </w:pPr>
    </w:p>
    <w:p>
      <w:pPr>
        <w:autoSpaceDE w:val="0"/>
        <w:autoSpaceDN w:val="0"/>
        <w:adjustRightInd w:val="0"/>
        <w:snapToGrid w:val="0"/>
        <w:spacing w:line="360" w:lineRule="auto"/>
        <w:ind w:firstLine="420"/>
        <w:jc w:val="left"/>
        <w:rPr>
          <w:rFonts w:hint="eastAsia"/>
          <w:kern w:val="0"/>
        </w:rPr>
      </w:pPr>
      <w:r>
        <w:rPr>
          <w:rFonts w:hint="eastAsia"/>
          <w:kern w:val="0"/>
        </w:rPr>
        <w:t>1.  投标人应递交施工进度表，说明按招标文件要求的计划工期进行施工的各个关键日期。</w:t>
      </w:r>
    </w:p>
    <w:p>
      <w:pPr>
        <w:autoSpaceDE w:val="0"/>
        <w:autoSpaceDN w:val="0"/>
        <w:adjustRightInd w:val="0"/>
        <w:snapToGrid w:val="0"/>
        <w:spacing w:line="360" w:lineRule="auto"/>
        <w:ind w:firstLine="424" w:firstLineChars="202"/>
        <w:jc w:val="left"/>
        <w:rPr>
          <w:rFonts w:hint="eastAsia"/>
          <w:kern w:val="0"/>
        </w:rPr>
      </w:pPr>
      <w:r>
        <w:rPr>
          <w:rFonts w:hint="eastAsia"/>
          <w:kern w:val="0"/>
        </w:rPr>
        <w:t>2.  施工进度表采用横道图表示。</w:t>
      </w: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pStyle w:val="8"/>
        <w:rPr>
          <w:rFonts w:hint="eastAsia"/>
          <w:kern w:val="0"/>
          <w:sz w:val="24"/>
        </w:rPr>
      </w:pPr>
    </w:p>
    <w:p>
      <w:pPr>
        <w:rPr>
          <w:rFonts w:hint="eastAsia"/>
          <w:kern w:val="0"/>
          <w:sz w:val="24"/>
        </w:rPr>
      </w:pPr>
    </w:p>
    <w:p>
      <w:pPr>
        <w:pStyle w:val="8"/>
        <w:rPr>
          <w:rFonts w:hint="eastAsia"/>
        </w:rPr>
      </w:pPr>
    </w:p>
    <w:p>
      <w:pPr>
        <w:autoSpaceDE w:val="0"/>
        <w:autoSpaceDN w:val="0"/>
        <w:adjustRightInd w:val="0"/>
        <w:snapToGrid w:val="0"/>
        <w:spacing w:line="360" w:lineRule="auto"/>
        <w:jc w:val="left"/>
        <w:rPr>
          <w:rFonts w:hint="eastAsia"/>
          <w:kern w:val="0"/>
          <w:sz w:val="24"/>
        </w:rPr>
      </w:pPr>
    </w:p>
    <w:p>
      <w:pPr>
        <w:autoSpaceDE w:val="0"/>
        <w:autoSpaceDN w:val="0"/>
        <w:adjustRightInd w:val="0"/>
        <w:snapToGrid w:val="0"/>
        <w:spacing w:line="360" w:lineRule="auto"/>
        <w:jc w:val="left"/>
        <w:rPr>
          <w:rFonts w:hint="eastAsia"/>
          <w:kern w:val="0"/>
          <w:sz w:val="24"/>
        </w:rPr>
      </w:pPr>
    </w:p>
    <w:p>
      <w:pPr>
        <w:pStyle w:val="23"/>
        <w:ind w:firstLine="602"/>
        <w:jc w:val="center"/>
        <w:rPr>
          <w:rFonts w:hint="eastAsia" w:ascii="宋体" w:hAnsi="宋体"/>
          <w:b/>
          <w:sz w:val="30"/>
          <w:szCs w:val="30"/>
        </w:rPr>
      </w:pPr>
      <w:r>
        <w:rPr>
          <w:rFonts w:hint="eastAsia" w:ascii="宋体" w:hAnsi="宋体"/>
          <w:b/>
          <w:sz w:val="30"/>
          <w:szCs w:val="30"/>
        </w:rPr>
        <w:t>附表五：施工总平面图</w:t>
      </w: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ind w:firstLine="424" w:firstLineChars="202"/>
        <w:jc w:val="left"/>
        <w:rPr>
          <w:rFonts w:hint="eastAsia"/>
          <w:kern w:val="0"/>
        </w:rPr>
      </w:pPr>
      <w:r>
        <w:rPr>
          <w:rFonts w:hint="eastAsia"/>
          <w:kern w:val="0"/>
        </w:rPr>
        <w:t>投标人应递交一份施工总平面图，绘出现场临时设施布置图表并附文字说明，说明临时 设施、加工车间、现场办公、设备及仓储、供电、供水、卫生、生活、道路、消防等设施的 情况和布置。</w:t>
      </w: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autoSpaceDE w:val="0"/>
        <w:autoSpaceDN w:val="0"/>
        <w:adjustRightInd w:val="0"/>
        <w:snapToGrid w:val="0"/>
        <w:spacing w:line="360" w:lineRule="auto"/>
        <w:jc w:val="left"/>
        <w:rPr>
          <w:rFonts w:hint="eastAsia"/>
          <w:kern w:val="0"/>
        </w:rPr>
      </w:pPr>
    </w:p>
    <w:p>
      <w:pPr>
        <w:pStyle w:val="23"/>
        <w:ind w:firstLine="560"/>
        <w:jc w:val="center"/>
        <w:rPr>
          <w:rFonts w:hint="eastAsia" w:ascii="宋体" w:hAnsi="宋体"/>
          <w:sz w:val="28"/>
        </w:rPr>
      </w:pPr>
      <w:r>
        <w:rPr>
          <w:rFonts w:hint="eastAsia" w:ascii="宋体" w:hAnsi="宋体"/>
          <w:sz w:val="28"/>
        </w:rPr>
        <w:br w:type="page"/>
      </w:r>
      <w:r>
        <w:rPr>
          <w:rFonts w:hint="eastAsia" w:ascii="宋体" w:hAnsi="宋体"/>
          <w:b/>
          <w:sz w:val="30"/>
          <w:szCs w:val="30"/>
        </w:rPr>
        <w:t>附表六：临时用地表</w:t>
      </w:r>
    </w:p>
    <w:p>
      <w:pPr>
        <w:rPr>
          <w:rFonts w:hint="eastAsia"/>
        </w:rPr>
      </w:pPr>
    </w:p>
    <w:tbl>
      <w:tblPr>
        <w:tblStyle w:val="11"/>
        <w:tblW w:w="0" w:type="auto"/>
        <w:jc w:val="center"/>
        <w:tblLayout w:type="fixed"/>
        <w:tblCellMar>
          <w:top w:w="0" w:type="dxa"/>
          <w:left w:w="0" w:type="dxa"/>
          <w:bottom w:w="0" w:type="dxa"/>
          <w:right w:w="0" w:type="dxa"/>
        </w:tblCellMar>
      </w:tblPr>
      <w:tblGrid>
        <w:gridCol w:w="2130"/>
        <w:gridCol w:w="2130"/>
        <w:gridCol w:w="2131"/>
        <w:gridCol w:w="2682"/>
      </w:tblGrid>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hint="eastAsia"/>
                <w:kern w:val="0"/>
                <w:sz w:val="24"/>
              </w:rPr>
            </w:pPr>
            <w:r>
              <w:rPr>
                <w:rFonts w:hint="eastAsia"/>
                <w:kern w:val="0"/>
              </w:rPr>
              <w:t>用  途</w:t>
            </w:r>
          </w:p>
        </w:tc>
        <w:tc>
          <w:tcPr>
            <w:tcW w:w="2130"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hint="eastAsia"/>
                <w:kern w:val="0"/>
                <w:sz w:val="24"/>
              </w:rPr>
            </w:pPr>
            <w:r>
              <w:rPr>
                <w:rFonts w:hint="eastAsia"/>
                <w:kern w:val="0"/>
              </w:rPr>
              <w:t>面  积（平方米）</w:t>
            </w:r>
          </w:p>
        </w:tc>
        <w:tc>
          <w:tcPr>
            <w:tcW w:w="213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hint="eastAsia"/>
                <w:kern w:val="0"/>
                <w:sz w:val="24"/>
              </w:rPr>
            </w:pPr>
            <w:r>
              <w:rPr>
                <w:rFonts w:hint="eastAsia"/>
                <w:kern w:val="0"/>
              </w:rPr>
              <w:t>位  置</w:t>
            </w:r>
          </w:p>
        </w:tc>
        <w:tc>
          <w:tcPr>
            <w:tcW w:w="268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jc w:val="center"/>
              <w:rPr>
                <w:rFonts w:hint="eastAsia"/>
                <w:kern w:val="0"/>
                <w:sz w:val="24"/>
              </w:rPr>
            </w:pPr>
            <w:r>
              <w:rPr>
                <w:rFonts w:hint="eastAsia"/>
                <w:kern w:val="0"/>
              </w:rPr>
              <w:t>需用时间</w:t>
            </w: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r>
        <w:tblPrEx>
          <w:tblCellMar>
            <w:top w:w="0" w:type="dxa"/>
            <w:left w:w="0" w:type="dxa"/>
            <w:bottom w:w="0" w:type="dxa"/>
            <w:right w:w="0" w:type="dxa"/>
          </w:tblCellMar>
        </w:tblPrEx>
        <w:trPr>
          <w:trHeight w:val="450" w:hRule="exact"/>
          <w:jc w:val="center"/>
        </w:trPr>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0"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c>
          <w:tcPr>
            <w:tcW w:w="268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hint="eastAsia"/>
                <w:kern w:val="0"/>
                <w:sz w:val="24"/>
              </w:rPr>
            </w:pPr>
          </w:p>
        </w:tc>
      </w:tr>
    </w:tbl>
    <w:p>
      <w:pPr>
        <w:pStyle w:val="24"/>
        <w:ind w:firstLine="480"/>
        <w:rPr>
          <w:rFonts w:hint="eastAsia"/>
        </w:rPr>
      </w:pPr>
      <w:r>
        <w:rPr>
          <w:rFonts w:hint="eastAsia"/>
        </w:rPr>
        <w:br w:type="page"/>
      </w:r>
    </w:p>
    <w:p>
      <w:pPr>
        <w:pStyle w:val="24"/>
        <w:ind w:firstLine="480"/>
        <w:rPr>
          <w:rFonts w:hint="eastAsia" w:ascii="Times New Roman" w:hAnsi="Times New Roman" w:cs="Times New Roman"/>
        </w:rPr>
      </w:pPr>
      <w:r>
        <w:rPr>
          <w:rFonts w:hint="eastAsia" w:ascii="Times New Roman" w:hAnsi="Times New Roman" w:cs="Times New Roman"/>
        </w:rPr>
        <w:t>投标人信息卡</w:t>
      </w:r>
    </w:p>
    <w:p>
      <w:pPr>
        <w:pStyle w:val="25"/>
        <w:spacing w:line="860" w:lineRule="exact"/>
        <w:ind w:firstLine="480" w:firstLineChars="200"/>
        <w:rPr>
          <w:rFonts w:hint="eastAsia" w:ascii="方正仿宋_GBK" w:hAnsi="方正仿宋_GBK" w:eastAsia="方正仿宋_GBK" w:cs="方正仿宋_GBK"/>
        </w:rPr>
      </w:pPr>
      <w:r>
        <w:rPr>
          <w:rFonts w:hint="eastAsia" w:ascii="方正仿宋_GBK" w:hAnsi="方正仿宋_GBK" w:eastAsia="方正仿宋_GBK" w:cs="方正仿宋_GBK"/>
        </w:rPr>
        <w:t>项目名称（分包）：</w:t>
      </w:r>
    </w:p>
    <w:p>
      <w:pPr>
        <w:widowControl/>
        <w:spacing w:line="860" w:lineRule="exact"/>
        <w:ind w:right="561" w:firstLine="480" w:firstLineChars="200"/>
        <w:jc w:val="left"/>
        <w:rPr>
          <w:rFonts w:hint="eastAsia" w:ascii="方正仿宋_GBK" w:hAnsi="方正仿宋_GBK" w:eastAsia="方正仿宋_GBK" w:cs="方正仿宋_GBK"/>
          <w:sz w:val="24"/>
          <w:szCs w:val="28"/>
        </w:rPr>
      </w:pPr>
      <w:r>
        <w:rPr>
          <w:rFonts w:hint="eastAsia" w:ascii="方正仿宋_GBK" w:hAnsi="方正仿宋_GBK" w:eastAsia="方正仿宋_GBK" w:cs="方正仿宋_GBK"/>
          <w:sz w:val="24"/>
          <w:szCs w:val="28"/>
        </w:rPr>
        <w:t>项目编</w:t>
      </w:r>
      <w:r>
        <w:rPr>
          <w:rFonts w:hint="eastAsia" w:ascii="方正仿宋_GBK" w:hAnsi="方正仿宋_GBK" w:eastAsia="方正仿宋_GBK" w:cs="方正仿宋_GBK"/>
          <w:sz w:val="24"/>
          <w:szCs w:val="28"/>
        </w:rPr>
        <w:tab/>
      </w:r>
      <w:r>
        <w:rPr>
          <w:rFonts w:hint="eastAsia" w:ascii="方正仿宋_GBK" w:hAnsi="方正仿宋_GBK" w:eastAsia="方正仿宋_GBK" w:cs="方正仿宋_GBK"/>
          <w:sz w:val="24"/>
          <w:szCs w:val="28"/>
        </w:rPr>
        <w:t>号：</w:t>
      </w:r>
    </w:p>
    <w:p>
      <w:pPr>
        <w:widowControl/>
        <w:spacing w:line="860" w:lineRule="exact"/>
        <w:ind w:right="561" w:firstLine="480" w:firstLineChars="200"/>
        <w:jc w:val="left"/>
        <w:rPr>
          <w:rFonts w:hint="eastAsia" w:ascii="方正仿宋_GBK" w:hAnsi="方正仿宋_GBK" w:eastAsia="方正仿宋_GBK" w:cs="方正仿宋_GBK"/>
          <w:sz w:val="24"/>
          <w:szCs w:val="28"/>
        </w:rPr>
      </w:pPr>
      <w:r>
        <w:rPr>
          <w:rFonts w:hint="eastAsia" w:ascii="方正仿宋_GBK" w:hAnsi="方正仿宋_GBK" w:eastAsia="方正仿宋_GBK" w:cs="方正仿宋_GBK"/>
          <w:sz w:val="24"/>
          <w:szCs w:val="28"/>
        </w:rPr>
        <w:t>投标人名称：</w:t>
      </w:r>
    </w:p>
    <w:p>
      <w:pPr>
        <w:widowControl/>
        <w:spacing w:line="860" w:lineRule="exact"/>
        <w:ind w:right="561" w:firstLine="480" w:firstLineChars="200"/>
        <w:jc w:val="left"/>
        <w:rPr>
          <w:rFonts w:hint="eastAsia" w:ascii="方正仿宋_GBK" w:hAnsi="方正仿宋_GBK" w:eastAsia="方正仿宋_GBK" w:cs="方正仿宋_GBK"/>
          <w:sz w:val="24"/>
          <w:szCs w:val="28"/>
        </w:rPr>
      </w:pPr>
      <w:r>
        <w:rPr>
          <w:rFonts w:hint="eastAsia" w:ascii="方正仿宋_GBK" w:hAnsi="方正仿宋_GBK" w:eastAsia="方正仿宋_GBK" w:cs="方正仿宋_GBK"/>
          <w:sz w:val="24"/>
          <w:szCs w:val="28"/>
        </w:rPr>
        <w:t>法定代表人：</w:t>
      </w:r>
    </w:p>
    <w:p>
      <w:pPr>
        <w:widowControl/>
        <w:spacing w:line="860" w:lineRule="exact"/>
        <w:ind w:right="561" w:firstLine="480" w:firstLineChars="200"/>
        <w:jc w:val="left"/>
        <w:rPr>
          <w:rFonts w:hint="eastAsia" w:ascii="方正仿宋_GBK" w:hAnsi="方正仿宋_GBK" w:eastAsia="方正仿宋_GBK" w:cs="方正仿宋_GBK"/>
          <w:sz w:val="24"/>
          <w:szCs w:val="28"/>
        </w:rPr>
      </w:pPr>
      <w:r>
        <w:rPr>
          <w:rFonts w:hint="eastAsia" w:ascii="方正仿宋_GBK" w:hAnsi="方正仿宋_GBK" w:eastAsia="方正仿宋_GBK" w:cs="方正仿宋_GBK"/>
          <w:sz w:val="24"/>
          <w:szCs w:val="28"/>
        </w:rPr>
        <w:t>联系电话：</w:t>
      </w:r>
    </w:p>
    <w:p>
      <w:pPr>
        <w:widowControl/>
        <w:spacing w:line="860" w:lineRule="exact"/>
        <w:ind w:right="561" w:firstLine="480" w:firstLineChars="200"/>
        <w:jc w:val="left"/>
        <w:rPr>
          <w:rFonts w:hint="eastAsia" w:ascii="方正仿宋_GBK" w:hAnsi="方正仿宋_GBK" w:eastAsia="方正仿宋_GBK" w:cs="方正仿宋_GBK"/>
          <w:sz w:val="24"/>
          <w:szCs w:val="28"/>
        </w:rPr>
      </w:pPr>
      <w:r>
        <w:rPr>
          <w:rFonts w:hint="eastAsia" w:ascii="方正仿宋_GBK" w:hAnsi="方正仿宋_GBK" w:eastAsia="方正仿宋_GBK" w:cs="方正仿宋_GBK"/>
          <w:sz w:val="24"/>
          <w:szCs w:val="28"/>
        </w:rPr>
        <w:t>授权代表：</w:t>
      </w:r>
    </w:p>
    <w:p>
      <w:pPr>
        <w:widowControl/>
        <w:spacing w:line="860" w:lineRule="exact"/>
        <w:ind w:right="561" w:firstLine="480" w:firstLineChars="200"/>
        <w:jc w:val="left"/>
        <w:rPr>
          <w:rFonts w:hint="eastAsia" w:ascii="方正仿宋_GBK" w:hAnsi="方正仿宋_GBK" w:eastAsia="方正仿宋_GBK" w:cs="方正仿宋_GBK"/>
          <w:sz w:val="24"/>
          <w:szCs w:val="28"/>
        </w:rPr>
      </w:pPr>
      <w:r>
        <w:rPr>
          <w:rFonts w:hint="eastAsia" w:ascii="方正仿宋_GBK" w:hAnsi="方正仿宋_GBK" w:eastAsia="方正仿宋_GBK" w:cs="方正仿宋_GBK"/>
          <w:sz w:val="24"/>
          <w:szCs w:val="28"/>
        </w:rPr>
        <w:t>联系电</w:t>
      </w:r>
      <w:r>
        <w:rPr>
          <w:rFonts w:hint="eastAsia" w:ascii="方正仿宋_GBK" w:hAnsi="方正仿宋_GBK" w:eastAsia="方正仿宋_GBK" w:cs="方正仿宋_GBK"/>
          <w:sz w:val="24"/>
          <w:szCs w:val="28"/>
        </w:rPr>
        <w:tab/>
      </w:r>
      <w:r>
        <w:rPr>
          <w:rFonts w:hint="eastAsia" w:ascii="方正仿宋_GBK" w:hAnsi="方正仿宋_GBK" w:eastAsia="方正仿宋_GBK" w:cs="方正仿宋_GBK"/>
          <w:sz w:val="24"/>
          <w:szCs w:val="28"/>
        </w:rPr>
        <w:t>话：</w:t>
      </w:r>
    </w:p>
    <w:p>
      <w:pPr>
        <w:pStyle w:val="26"/>
        <w:ind w:left="480" w:hanging="480"/>
        <w:rPr>
          <w:rFonts w:hint="eastAsia" w:ascii="方正仿宋_GBK" w:hAnsi="方正仿宋_GBK" w:eastAsia="方正仿宋_GBK" w:cs="方正仿宋_GBK"/>
        </w:rPr>
      </w:pPr>
      <w:r>
        <w:rPr>
          <w:rFonts w:hint="eastAsia" w:ascii="方正仿宋_GBK" w:hAnsi="方正仿宋_GBK" w:eastAsia="方正仿宋_GBK" w:cs="方正仿宋_GBK"/>
        </w:rPr>
        <w:t xml:space="preserve">                                             </w:t>
      </w:r>
    </w:p>
    <w:p>
      <w:pPr>
        <w:pStyle w:val="26"/>
        <w:ind w:left="480" w:hanging="480"/>
        <w:rPr>
          <w:rFonts w:hint="eastAsia" w:ascii="方正仿宋_GBK" w:hAnsi="方正仿宋_GBK" w:eastAsia="方正仿宋_GBK" w:cs="方正仿宋_GBK"/>
        </w:rPr>
      </w:pPr>
    </w:p>
    <w:p>
      <w:pPr>
        <w:pStyle w:val="26"/>
        <w:ind w:left="480" w:hanging="480"/>
        <w:rPr>
          <w:rFonts w:hint="eastAsia" w:ascii="方正仿宋_GBK" w:hAnsi="方正仿宋_GBK" w:eastAsia="方正仿宋_GBK" w:cs="方正仿宋_GBK"/>
        </w:rPr>
      </w:pPr>
    </w:p>
    <w:p>
      <w:pPr>
        <w:pStyle w:val="26"/>
        <w:ind w:left="480" w:hanging="480"/>
        <w:rPr>
          <w:rFonts w:hint="eastAsia" w:ascii="方正仿宋_GBK" w:hAnsi="方正仿宋_GBK" w:eastAsia="方正仿宋_GBK" w:cs="方正仿宋_GBK"/>
        </w:rPr>
      </w:pPr>
      <w:r>
        <w:rPr>
          <w:rFonts w:hint="eastAsia" w:ascii="方正仿宋_GBK" w:hAnsi="方正仿宋_GBK" w:eastAsia="方正仿宋_GBK" w:cs="方正仿宋_GBK"/>
        </w:rPr>
        <w:t xml:space="preserve">                                              投标单位(公章):</w:t>
      </w:r>
    </w:p>
    <w:p>
      <w:pPr>
        <w:pStyle w:val="26"/>
        <w:ind w:left="480" w:hanging="480"/>
        <w:rPr>
          <w:rFonts w:hint="eastAsia" w:ascii="方正仿宋_GBK" w:hAnsi="方正仿宋_GBK" w:eastAsia="方正仿宋_GBK" w:cs="方正仿宋_GBK"/>
        </w:rPr>
      </w:pPr>
      <w:r>
        <w:rPr>
          <w:rFonts w:hint="eastAsia" w:ascii="方正仿宋_GBK" w:hAnsi="方正仿宋_GBK" w:eastAsia="方正仿宋_GBK" w:cs="方正仿宋_GBK"/>
        </w:rPr>
        <w:t xml:space="preserve">                                          日期：    年    月    日</w:t>
      </w:r>
    </w:p>
    <w:p>
      <w:pPr>
        <w:widowControl/>
        <w:spacing w:line="320" w:lineRule="exact"/>
        <w:ind w:left="716" w:hanging="716" w:hangingChars="297"/>
        <w:jc w:val="left"/>
        <w:rPr>
          <w:rFonts w:hint="eastAsia" w:ascii="宋体" w:hAnsi="宋体" w:eastAsia="仿宋_GB2312" w:cs="宋体"/>
          <w:b/>
          <w:sz w:val="24"/>
          <w:szCs w:val="24"/>
        </w:rPr>
      </w:pPr>
    </w:p>
    <w:p>
      <w:pPr>
        <w:widowControl/>
        <w:spacing w:line="320" w:lineRule="exact"/>
        <w:ind w:left="716" w:hanging="716" w:hangingChars="297"/>
        <w:jc w:val="left"/>
        <w:rPr>
          <w:rFonts w:hint="eastAsia" w:ascii="宋体" w:hAnsi="宋体" w:eastAsia="仿宋_GB2312" w:cs="宋体"/>
          <w:b/>
          <w:sz w:val="24"/>
          <w:szCs w:val="24"/>
        </w:rPr>
      </w:pPr>
    </w:p>
    <w:p>
      <w:pPr>
        <w:widowControl/>
        <w:spacing w:line="320" w:lineRule="exact"/>
        <w:ind w:firstLine="480" w:firstLineChars="200"/>
        <w:jc w:val="left"/>
        <w:rPr>
          <w:rFonts w:hint="eastAsia" w:ascii="Times New Roman" w:hAnsi="Times New Roman" w:eastAsia="仿宋_GB2312" w:cs="Times New Roman"/>
          <w:sz w:val="24"/>
          <w:szCs w:val="24"/>
        </w:rPr>
      </w:pPr>
    </w:p>
    <w:p>
      <w:pPr>
        <w:widowControl/>
        <w:spacing w:line="320" w:lineRule="exact"/>
        <w:ind w:firstLine="480" w:firstLineChars="200"/>
        <w:jc w:val="left"/>
        <w:rPr>
          <w:rFonts w:hint="eastAsia" w:ascii="Times New Roman" w:hAnsi="Times New Roman" w:eastAsia="仿宋_GB2312" w:cs="Times New Roman"/>
          <w:sz w:val="24"/>
          <w:szCs w:val="24"/>
        </w:rPr>
      </w:pPr>
    </w:p>
    <w:p>
      <w:pPr>
        <w:widowControl/>
        <w:spacing w:line="320" w:lineRule="exact"/>
        <w:ind w:firstLine="480" w:firstLineChars="200"/>
        <w:jc w:val="left"/>
        <w:rPr>
          <w:rFonts w:hint="eastAsia" w:ascii="Times New Roman" w:hAnsi="Times New Roman" w:eastAsia="仿宋_GB2312" w:cs="Times New Roman"/>
          <w:sz w:val="24"/>
          <w:szCs w:val="24"/>
        </w:rPr>
      </w:pPr>
    </w:p>
    <w:p>
      <w:pPr>
        <w:widowControl/>
        <w:spacing w:line="320" w:lineRule="exact"/>
        <w:ind w:firstLine="480" w:firstLineChars="200"/>
        <w:jc w:val="left"/>
        <w:rPr>
          <w:rFonts w:hint="eastAsia" w:ascii="Times New Roman" w:hAnsi="Times New Roman" w:eastAsia="仿宋_GB2312" w:cs="Times New Roman"/>
          <w:sz w:val="24"/>
          <w:szCs w:val="24"/>
        </w:rPr>
      </w:pPr>
    </w:p>
    <w:p>
      <w:pPr>
        <w:widowControl/>
        <w:spacing w:line="320" w:lineRule="exact"/>
        <w:ind w:firstLine="480" w:firstLineChars="200"/>
        <w:jc w:val="left"/>
        <w:rPr>
          <w:rFonts w:hint="eastAsia" w:ascii="Times New Roman" w:hAnsi="Times New Roman" w:eastAsia="仿宋_GB2312" w:cs="Times New Roman"/>
          <w:sz w:val="24"/>
          <w:szCs w:val="24"/>
        </w:rPr>
      </w:pPr>
    </w:p>
    <w:p>
      <w:pPr>
        <w:widowControl/>
        <w:spacing w:line="320" w:lineRule="exact"/>
        <w:ind w:firstLine="482" w:firstLineChars="200"/>
        <w:jc w:val="left"/>
        <w:rPr>
          <w:rFonts w:hint="eastAsia" w:ascii="方正仿宋_GBK" w:hAnsi="方正仿宋_GBK" w:eastAsia="方正仿宋_GBK" w:cs="方正仿宋_GBK"/>
          <w:b/>
          <w:color w:val="FF0000"/>
          <w:sz w:val="24"/>
          <w:szCs w:val="24"/>
        </w:rPr>
      </w:pPr>
      <w:r>
        <w:rPr>
          <w:rFonts w:hint="eastAsia" w:ascii="方正仿宋_GBK" w:hAnsi="方正仿宋_GBK" w:eastAsia="方正仿宋_GBK" w:cs="方正仿宋_GBK"/>
          <w:b/>
          <w:color w:val="FF0000"/>
          <w:sz w:val="24"/>
          <w:szCs w:val="24"/>
        </w:rPr>
        <w:t>注：该“投标人信息卡”由投标人在投标时现场递交（内容填写完整或打印并加盖公章，不得装入密封投标文件内）。</w:t>
      </w:r>
    </w:p>
    <w:p>
      <w:pPr>
        <w:pStyle w:val="8"/>
        <w:rPr>
          <w:rFonts w:hint="eastAsia"/>
        </w:rPr>
      </w:pPr>
    </w:p>
    <w:p/>
    <w:sectPr>
      <w:headerReference r:id="rId4" w:type="default"/>
      <w:footerReference r:id="rId5" w:type="default"/>
      <w:footerReference r:id="rId6" w:type="even"/>
      <w:pgSz w:w="11906" w:h="16838"/>
      <w:pgMar w:top="1247" w:right="1247" w:bottom="1247"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MingLiU">
    <w:panose1 w:val="02020509000000000000"/>
    <w:charset w:val="88"/>
    <w:family w:val="modern"/>
    <w:pitch w:val="default"/>
    <w:sig w:usb0="A00002FF" w:usb1="2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- 5 -</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oaYJL0wAAAAUBAAAPAAAAAAAAAAEAIAAAACIAAABkcnMvZG93bnJldi54bWxQSwECFAAU&#10;AAAACACHTuJACKF0pr0BAABjAwAADgAAAAAAAAABACAAAAAiAQAAZHJzL2Uyb0RvYy54bWxQSwUG&#10;AAAAAAYABgBZAQAAUQUAAAAA&#10;">
              <v:fill on="f" focussize="0,0"/>
              <v:stroke on="f" weight="1.25pt"/>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- 5 -</w:t>
                    </w:r>
                    <w:r>
                      <w:rPr>
                        <w:rFonts w:hint="eastAsia"/>
                        <w:sz w:val="18"/>
                      </w:rPr>
                      <w:fldChar w:fldCharType="end"/>
                    </w:r>
                  </w:p>
                </w:txbxContent>
              </v:textbox>
            </v:shape>
          </w:pict>
        </mc:Fallback>
      </mc:AlternateContent>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3"/>
      </w:rPr>
    </w:pPr>
    <w:r>
      <w:fldChar w:fldCharType="begin"/>
    </w:r>
    <w:r>
      <w:rPr>
        <w:rStyle w:val="13"/>
      </w:rPr>
      <w:instrText xml:space="preserve">PAGE  </w:instrText>
    </w:r>
    <w:r>
      <w:fldChar w:fldCharType="separate"/>
    </w:r>
    <w:r>
      <w:rPr>
        <w:rStyle w:val="13"/>
      </w:rPr>
      <w:t>80</w:t>
    </w:r>
    <w: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3"/>
      </w:rPr>
    </w:pPr>
    <w:r>
      <w:fldChar w:fldCharType="begin"/>
    </w:r>
    <w:r>
      <w:rPr>
        <w:rStyle w:val="13"/>
      </w:rPr>
      <w:instrText xml:space="preserve">PAGE  </w:instrText>
    </w:r>
    <w:r>
      <w:fldChar w:fldCharType="separate"/>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0FF675"/>
    <w:multiLevelType w:val="singleLevel"/>
    <w:tmpl w:val="9F0FF675"/>
    <w:lvl w:ilvl="0" w:tentative="0">
      <w:start w:val="1"/>
      <w:numFmt w:val="decimal"/>
      <w:suff w:val="nothing"/>
      <w:lvlText w:val="%1．"/>
      <w:lvlJc w:val="left"/>
    </w:lvl>
  </w:abstractNum>
  <w:abstractNum w:abstractNumId="1">
    <w:nsid w:val="AB5585F1"/>
    <w:multiLevelType w:val="singleLevel"/>
    <w:tmpl w:val="AB5585F1"/>
    <w:lvl w:ilvl="0" w:tentative="0">
      <w:start w:val="3"/>
      <w:numFmt w:val="chineseCounting"/>
      <w:suff w:val="space"/>
      <w:lvlText w:val="第%1部分"/>
      <w:lvlJc w:val="left"/>
      <w:rPr>
        <w:rFonts w:hint="eastAsia"/>
      </w:rPr>
    </w:lvl>
  </w:abstractNum>
  <w:abstractNum w:abstractNumId="2">
    <w:nsid w:val="D12CBAF1"/>
    <w:multiLevelType w:val="singleLevel"/>
    <w:tmpl w:val="D12CBAF1"/>
    <w:lvl w:ilvl="0" w:tentative="0">
      <w:start w:val="4"/>
      <w:numFmt w:val="chineseCounting"/>
      <w:suff w:val="space"/>
      <w:lvlText w:val="（%1）"/>
      <w:lvlJc w:val="left"/>
      <w:rPr>
        <w:rFonts w:hint="eastAsia"/>
      </w:rPr>
    </w:lvl>
  </w:abstractNum>
  <w:abstractNum w:abstractNumId="3">
    <w:nsid w:val="00000006"/>
    <w:multiLevelType w:val="multilevel"/>
    <w:tmpl w:val="00000006"/>
    <w:lvl w:ilvl="0" w:tentative="0">
      <w:start w:val="1"/>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11C5F1EF"/>
    <w:multiLevelType w:val="singleLevel"/>
    <w:tmpl w:val="11C5F1EF"/>
    <w:lvl w:ilvl="0" w:tentative="0">
      <w:start w:val="4"/>
      <w:numFmt w:val="chineseCounting"/>
      <w:suff w:val="nothing"/>
      <w:lvlText w:val="%1、"/>
      <w:lvlJc w:val="left"/>
      <w:rPr>
        <w:rFonts w:hint="eastAsia"/>
      </w:rPr>
    </w:lvl>
  </w:abstractNum>
  <w:num w:numId="1">
    <w:abstractNumId w:val="0"/>
  </w:num>
  <w:num w:numId="2">
    <w:abstractNumId w:val="1"/>
  </w:num>
  <w:num w:numId="3">
    <w:abstractNumId w:val="3"/>
  </w:num>
  <w:num w:numId="4">
    <w:abstractNumId w:val="2"/>
  </w:num>
  <w:num w:numId="5">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My">
    <w15:presenceInfo w15:providerId="None" w15:userId="My"/>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4D924DB"/>
    <w:rsid w:val="7922266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autoSpaceDE w:val="0"/>
      <w:autoSpaceDN w:val="0"/>
      <w:adjustRightInd w:val="0"/>
      <w:snapToGrid w:val="0"/>
      <w:spacing w:line="360" w:lineRule="auto"/>
      <w:ind w:left="3105" w:hanging="1320"/>
      <w:jc w:val="center"/>
      <w:outlineLvl w:val="0"/>
    </w:pPr>
    <w:rPr>
      <w:rFonts w:eastAsia="黑体"/>
      <w:kern w:val="2"/>
      <w:sz w:val="44"/>
      <w:lang w:val="en-US" w:eastAsia="zh-CN" w:bidi="ar-SA"/>
    </w:rPr>
  </w:style>
  <w:style w:type="paragraph" w:styleId="4">
    <w:name w:val="heading 2"/>
    <w:basedOn w:val="1"/>
    <w:next w:val="1"/>
    <w:link w:val="21"/>
    <w:qFormat/>
    <w:uiPriority w:val="0"/>
    <w:pPr>
      <w:autoSpaceDE w:val="0"/>
      <w:autoSpaceDN w:val="0"/>
      <w:adjustRightInd w:val="0"/>
      <w:snapToGrid w:val="0"/>
      <w:spacing w:line="360" w:lineRule="auto"/>
      <w:jc w:val="left"/>
      <w:outlineLvl w:val="1"/>
    </w:pPr>
    <w:rPr>
      <w:rFonts w:ascii="Arial" w:hAnsi="Arial" w:eastAsia="黑体"/>
      <w:b/>
      <w:kern w:val="0"/>
      <w:sz w:val="32"/>
    </w:rPr>
  </w:style>
  <w:style w:type="paragraph" w:styleId="2">
    <w:name w:val="heading 3"/>
    <w:basedOn w:val="1"/>
    <w:next w:val="1"/>
    <w:qFormat/>
    <w:uiPriority w:val="0"/>
    <w:pPr>
      <w:autoSpaceDE w:val="0"/>
      <w:autoSpaceDN w:val="0"/>
      <w:adjustRightInd w:val="0"/>
      <w:spacing w:before="16" w:beforeLines="0" w:beforeAutospacing="0"/>
      <w:jc w:val="left"/>
      <w:outlineLvl w:val="2"/>
    </w:pPr>
    <w:rPr>
      <w:rFonts w:ascii="仿宋_GB2312" w:eastAsia="仿宋_GB2312"/>
      <w:b/>
      <w:sz w:val="24"/>
    </w:rPr>
  </w:style>
  <w:style w:type="character" w:default="1" w:styleId="12">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styleId="5">
    <w:name w:val="Body Text"/>
    <w:basedOn w:val="1"/>
    <w:next w:val="1"/>
    <w:uiPriority w:val="0"/>
    <w:rPr>
      <w:kern w:val="2"/>
      <w:sz w:val="26"/>
    </w:rPr>
  </w:style>
  <w:style w:type="paragraph" w:styleId="6">
    <w:name w:val="footer"/>
    <w:basedOn w:val="1"/>
    <w:uiPriority w:val="0"/>
    <w:pPr>
      <w:tabs>
        <w:tab w:val="center" w:pos="4153"/>
        <w:tab w:val="right" w:pos="8306"/>
      </w:tabs>
      <w:snapToGrid w:val="0"/>
      <w:jc w:val="left"/>
    </w:pPr>
    <w:rPr>
      <w:kern w:val="2"/>
      <w:sz w:val="18"/>
    </w:rPr>
  </w:style>
  <w:style w:type="paragraph" w:styleId="7">
    <w:name w:val="header"/>
    <w:basedOn w:val="1"/>
    <w:uiPriority w:val="0"/>
    <w:pPr>
      <w:pBdr>
        <w:bottom w:val="single" w:color="auto" w:sz="6" w:space="1"/>
      </w:pBdr>
      <w:tabs>
        <w:tab w:val="center" w:pos="4153"/>
        <w:tab w:val="right" w:pos="8306"/>
      </w:tabs>
      <w:snapToGrid w:val="0"/>
      <w:jc w:val="center"/>
    </w:pPr>
    <w:rPr>
      <w:kern w:val="2"/>
      <w:sz w:val="18"/>
    </w:rPr>
  </w:style>
  <w:style w:type="paragraph" w:styleId="8">
    <w:name w:val="toc 1"/>
    <w:basedOn w:val="1"/>
    <w:next w:val="1"/>
    <w:uiPriority w:val="39"/>
    <w:pPr>
      <w:spacing w:before="120" w:beforeLines="0" w:beforeAutospacing="0" w:after="120" w:afterLines="0" w:afterAutospacing="0"/>
      <w:jc w:val="left"/>
    </w:pPr>
    <w:rPr>
      <w:rFonts w:ascii="Calibri" w:hAnsi="Calibri" w:eastAsia="仿宋_GB2312"/>
      <w:b/>
      <w:caps/>
      <w:sz w:val="28"/>
    </w:rPr>
  </w:style>
  <w:style w:type="paragraph" w:styleId="9">
    <w:name w:val="HTML Preformatted"/>
    <w:basedOn w:val="1"/>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黑体" w:hAnsi="Courier New" w:eastAsia="黑体" w:cs="Courier New"/>
      <w:kern w:val="0"/>
      <w:sz w:val="20"/>
    </w:rPr>
  </w:style>
  <w:style w:type="paragraph" w:styleId="10">
    <w:name w:val="Body Text First Indent"/>
    <w:basedOn w:val="5"/>
    <w:next w:val="1"/>
    <w:uiPriority w:val="0"/>
    <w:pPr>
      <w:ind w:firstLine="420" w:firstLineChars="100"/>
    </w:pPr>
    <w:rPr>
      <w:rFonts w:ascii="Times New Roman" w:hAnsi="Times New Roman" w:eastAsia="宋体" w:cs="Times New Roman"/>
    </w:rPr>
  </w:style>
  <w:style w:type="character" w:styleId="13">
    <w:name w:val="page number"/>
    <w:basedOn w:val="12"/>
    <w:uiPriority w:val="0"/>
  </w:style>
  <w:style w:type="paragraph" w:customStyle="1" w:styleId="14">
    <w:name w:val="无间隔2"/>
    <w:basedOn w:val="1"/>
    <w:qFormat/>
    <w:uiPriority w:val="1"/>
    <w:pPr>
      <w:spacing w:line="400" w:lineRule="exact"/>
    </w:pPr>
    <w:rPr>
      <w:sz w:val="24"/>
    </w:rPr>
  </w:style>
  <w:style w:type="paragraph" w:customStyle="1" w:styleId="15">
    <w:name w:val="pa-34"/>
    <w:basedOn w:val="1"/>
    <w:uiPriority w:val="0"/>
    <w:pPr>
      <w:widowControl/>
      <w:spacing w:line="360" w:lineRule="atLeast"/>
      <w:ind w:firstLine="420"/>
      <w:jc w:val="left"/>
    </w:pPr>
    <w:rPr>
      <w:rFonts w:ascii="宋体" w:hAnsi="宋体" w:cs="宋体"/>
      <w:kern w:val="0"/>
      <w:sz w:val="24"/>
    </w:rPr>
  </w:style>
  <w:style w:type="paragraph" w:customStyle="1" w:styleId="16">
    <w:name w:val="正文文本 (2)1"/>
    <w:basedOn w:val="1"/>
    <w:qFormat/>
    <w:uiPriority w:val="0"/>
    <w:pPr>
      <w:shd w:val="clear" w:color="auto" w:fill="FFFFFF"/>
      <w:spacing w:line="355" w:lineRule="exact"/>
      <w:ind w:hanging="420"/>
      <w:jc w:val="distribute"/>
    </w:pPr>
    <w:rPr>
      <w:rFonts w:hint="eastAsia" w:ascii="MingLiU" w:hAnsi="宋体" w:eastAsia="MingLiU"/>
      <w:kern w:val="0"/>
      <w:sz w:val="20"/>
      <w:szCs w:val="26"/>
    </w:rPr>
  </w:style>
  <w:style w:type="character" w:customStyle="1" w:styleId="17">
    <w:name w:val="正文文本 (2)7"/>
    <w:qFormat/>
    <w:uiPriority w:val="0"/>
    <w:rPr>
      <w:rFonts w:hint="eastAsia" w:ascii="宋体" w:hAnsi="宋体" w:eastAsia="Times New Roman" w:cs="宋体"/>
      <w:spacing w:val="0"/>
      <w:kern w:val="0"/>
      <w:sz w:val="20"/>
      <w:szCs w:val="20"/>
      <w:lang w:val="zh-CN" w:eastAsia="zh-CN"/>
    </w:rPr>
  </w:style>
  <w:style w:type="character" w:customStyle="1" w:styleId="18">
    <w:name w:val="正文文本 (2)11"/>
    <w:qFormat/>
    <w:uiPriority w:val="0"/>
    <w:rPr>
      <w:rFonts w:hint="eastAsia" w:ascii="MingLiU" w:hAnsi="宋体" w:eastAsia="MingLiU" w:cs="宋体"/>
      <w:kern w:val="0"/>
      <w:sz w:val="20"/>
      <w:szCs w:val="20"/>
      <w:u w:val="none"/>
      <w:lang w:val="en-US" w:eastAsia="zh-CN"/>
    </w:rPr>
  </w:style>
  <w:style w:type="character" w:customStyle="1" w:styleId="19">
    <w:name w:val="16"/>
    <w:qFormat/>
    <w:uiPriority w:val="0"/>
    <w:rPr>
      <w:rFonts w:hint="eastAsia" w:ascii="宋体" w:hAnsi="宋体" w:eastAsia="Times New Roman"/>
      <w:spacing w:val="0"/>
      <w:sz w:val="20"/>
      <w:szCs w:val="20"/>
      <w:shd w:val="clear" w:color="auto" w:fill="FFFFFF"/>
    </w:rPr>
  </w:style>
  <w:style w:type="paragraph" w:customStyle="1" w:styleId="20">
    <w:name w:val="无间隔1"/>
    <w:basedOn w:val="1"/>
    <w:qFormat/>
    <w:uiPriority w:val="1"/>
    <w:pPr>
      <w:spacing w:line="400" w:lineRule="exact"/>
    </w:pPr>
    <w:rPr>
      <w:sz w:val="24"/>
    </w:rPr>
  </w:style>
  <w:style w:type="character" w:customStyle="1" w:styleId="21">
    <w:name w:val="标题 2 Char"/>
    <w:link w:val="4"/>
    <w:qFormat/>
    <w:uiPriority w:val="0"/>
    <w:rPr>
      <w:rFonts w:ascii="Arial" w:hAnsi="Arial" w:eastAsia="黑体"/>
      <w:b/>
      <w:kern w:val="0"/>
      <w:sz w:val="32"/>
    </w:rPr>
  </w:style>
  <w:style w:type="paragraph" w:customStyle="1" w:styleId="22">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Char"/>
    <w:basedOn w:val="1"/>
    <w:qFormat/>
    <w:uiPriority w:val="0"/>
    <w:rPr>
      <w:rFonts w:ascii="Tahoma" w:hAnsi="Tahoma"/>
      <w:sz w:val="24"/>
      <w:szCs w:val="20"/>
    </w:rPr>
  </w:style>
  <w:style w:type="paragraph" w:customStyle="1" w:styleId="24">
    <w:name w:val="附件"/>
    <w:next w:val="1"/>
    <w:qFormat/>
    <w:uiPriority w:val="0"/>
    <w:pPr>
      <w:tabs>
        <w:tab w:val="right" w:leader="dot" w:pos="9402"/>
      </w:tabs>
      <w:spacing w:line="400" w:lineRule="exact"/>
      <w:jc w:val="center"/>
      <w:outlineLvl w:val="0"/>
    </w:pPr>
    <w:rPr>
      <w:rFonts w:ascii="Times New Roman" w:hAnsi="Times New Roman" w:eastAsia="方正黑体_GBK" w:cs="Times New Roman"/>
      <w:b/>
      <w:bCs/>
      <w:smallCaps/>
      <w:kern w:val="2"/>
      <w:sz w:val="28"/>
      <w:lang w:val="en-US" w:eastAsia="zh-CN" w:bidi="ar-SA"/>
    </w:rPr>
  </w:style>
  <w:style w:type="paragraph" w:customStyle="1" w:styleId="25">
    <w:name w:val="保证金信息卡行距及首行不空格"/>
    <w:qFormat/>
    <w:uiPriority w:val="0"/>
    <w:pPr>
      <w:spacing w:line="560" w:lineRule="exact"/>
    </w:pPr>
    <w:rPr>
      <w:rFonts w:ascii="黑体" w:hAnsi="宋体" w:eastAsia="仿宋_GB2312" w:cs="Times New Roman"/>
      <w:kern w:val="2"/>
      <w:sz w:val="24"/>
      <w:szCs w:val="90"/>
      <w:lang w:val="en-US" w:eastAsia="zh-CN" w:bidi="ar-SA"/>
    </w:rPr>
  </w:style>
  <w:style w:type="paragraph" w:customStyle="1" w:styleId="26">
    <w:name w:val="授权书和信息卡行距"/>
    <w:qFormat/>
    <w:uiPriority w:val="0"/>
    <w:pPr>
      <w:spacing w:line="560" w:lineRule="exact"/>
    </w:pPr>
    <w:rPr>
      <w:rFonts w:ascii="Times New Roman" w:hAnsi="Times New Roman" w:eastAsia="仿宋_GB2312"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低吟，孤独港＠</cp:lastModifiedBy>
  <dcterms:modified xsi:type="dcterms:W3CDTF">2021-02-01T12:18:41Z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2052-11.1.0.9929</vt:lpwstr>
  </property>
</Properties>
</file>